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E6360" w:rsidP="00323D90" w:rsidRDefault="00AE6360" w14:paraId="069DE3FC" w14:textId="34C24491">
      <w:pPr>
        <w:spacing w:before="0" w:after="0"/>
        <w:jc w:val="center"/>
        <w:rPr>
          <w:rFonts w:ascii="Calibri" w:hAnsi="Calibri" w:cs="Calibri" w:eastAsiaTheme="majorEastAsia"/>
          <w:b/>
          <w:color w:val="000000" w:themeColor="text1"/>
          <w:sz w:val="56"/>
          <w:lang w:val="en-US" w:eastAsia="ja-JP"/>
        </w:rPr>
      </w:pPr>
      <w:proofErr w:type="spellStart"/>
      <w:r>
        <w:rPr>
          <w:rFonts w:ascii="Calibri" w:hAnsi="Calibri" w:cs="Calibri" w:eastAsiaTheme="majorEastAsia"/>
          <w:b/>
          <w:color w:val="000000" w:themeColor="text1"/>
          <w:sz w:val="56"/>
          <w:lang w:val="en-US" w:eastAsia="ja-JP"/>
        </w:rPr>
        <w:t>Robsack</w:t>
      </w:r>
      <w:proofErr w:type="spellEnd"/>
      <w:r>
        <w:rPr>
          <w:rFonts w:ascii="Calibri" w:hAnsi="Calibri" w:cs="Calibri" w:eastAsiaTheme="majorEastAsia"/>
          <w:b/>
          <w:color w:val="000000" w:themeColor="text1"/>
          <w:sz w:val="56"/>
          <w:lang w:val="en-US" w:eastAsia="ja-JP"/>
        </w:rPr>
        <w:t xml:space="preserve"> Wood Primary School</w:t>
      </w:r>
    </w:p>
    <w:p w:rsidRPr="00323D90" w:rsidR="00A23725" w:rsidP="00323D90" w:rsidRDefault="009674B4" w14:paraId="55C48F61" w14:textId="78699C4B">
      <w:pPr>
        <w:spacing w:before="0" w:after="0"/>
        <w:jc w:val="center"/>
        <w:rPr>
          <w:rFonts w:ascii="Calibri" w:hAnsi="Calibri" w:cs="Calibri" w:eastAsiaTheme="majorEastAsia"/>
          <w:b/>
          <w:color w:val="000000" w:themeColor="text1"/>
          <w:sz w:val="56"/>
          <w:lang w:val="en-US" w:eastAsia="ja-JP"/>
        </w:rPr>
      </w:pPr>
      <w:r w:rsidRPr="00323D90">
        <w:rPr>
          <w:rFonts w:ascii="Calibri" w:hAnsi="Calibri" w:cs="Calibri" w:eastAsiaTheme="majorEastAsia"/>
          <w:b/>
          <w:noProof/>
          <w:color w:val="FFD006"/>
          <w:sz w:val="56"/>
          <w:u w:val="single" w:color="FFD006"/>
          <w:lang w:eastAsia="ja-JP"/>
        </w:rPr>
        <w:drawing>
          <wp:anchor distT="0" distB="0" distL="114300" distR="114300" simplePos="0" relativeHeight="251681280" behindDoc="0" locked="0" layoutInCell="1" allowOverlap="1" wp14:anchorId="3D11E9A6" wp14:editId="2BE8887E">
            <wp:simplePos x="0" y="0"/>
            <wp:positionH relativeFrom="margin">
              <wp:align>center</wp:align>
            </wp:positionH>
            <wp:positionV relativeFrom="margin">
              <wp:posOffset>-571500</wp:posOffset>
            </wp:positionV>
            <wp:extent cx="6840220" cy="13144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PA header portrait N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40220" cy="1314450"/>
                    </a:xfrm>
                    <a:prstGeom prst="rect">
                      <a:avLst/>
                    </a:prstGeom>
                  </pic:spPr>
                </pic:pic>
              </a:graphicData>
            </a:graphic>
            <wp14:sizeRelH relativeFrom="margin">
              <wp14:pctWidth>0</wp14:pctWidth>
            </wp14:sizeRelH>
            <wp14:sizeRelV relativeFrom="margin">
              <wp14:pctHeight>0</wp14:pctHeight>
            </wp14:sizeRelV>
          </wp:anchor>
        </w:drawing>
      </w:r>
      <w:r w:rsidRPr="00323D90" w:rsidR="0058265C">
        <w:rPr>
          <w:rFonts w:ascii="Calibri" w:hAnsi="Calibri" w:cs="Calibri" w:eastAsiaTheme="majorEastAsia"/>
          <w:b/>
          <w:color w:val="000000" w:themeColor="text1"/>
          <w:sz w:val="56"/>
          <w:lang w:val="en-US" w:eastAsia="ja-JP"/>
        </w:rPr>
        <w:t xml:space="preserve">School Uniform </w:t>
      </w:r>
      <w:r w:rsidRPr="00323D90" w:rsidR="00E348E5">
        <w:rPr>
          <w:rFonts w:ascii="Calibri" w:hAnsi="Calibri" w:cs="Calibri" w:eastAsiaTheme="majorEastAsia"/>
          <w:b/>
          <w:color w:val="000000" w:themeColor="text1"/>
          <w:sz w:val="56"/>
          <w:lang w:val="en-US" w:eastAsia="ja-JP"/>
        </w:rPr>
        <w:t>Policy</w:t>
      </w:r>
    </w:p>
    <w:p w:rsidRPr="00AE6360" w:rsidR="00323D90" w:rsidP="7EF80584" w:rsidRDefault="00AE6360" w14:paraId="44DEC3F4" w14:textId="3F5FA5B6">
      <w:pPr>
        <w:spacing w:before="0" w:after="0"/>
        <w:jc w:val="right"/>
        <w:rPr>
          <w:rFonts w:ascii="Calibri" w:hAnsi="Calibri" w:cs="Calibri"/>
        </w:rPr>
      </w:pPr>
      <w:r w:rsidRPr="7EF80584" w:rsidR="31B7326D">
        <w:rPr>
          <w:rFonts w:ascii="Calibri" w:hAnsi="Calibri" w:cs="Calibri"/>
        </w:rPr>
        <w:t xml:space="preserve">Revised: </w:t>
      </w:r>
      <w:r w:rsidRPr="7EF80584" w:rsidR="5E1B2E79">
        <w:rPr>
          <w:rFonts w:ascii="Calibri" w:hAnsi="Calibri" w:cs="Calibri"/>
        </w:rPr>
        <w:t>September 26</w:t>
      </w:r>
      <w:r>
        <w:rPr>
          <w:rFonts w:ascii="Calibri" w:hAnsi="Calibri" w:cs="Calibri"/>
          <w:bCs/>
        </w:rPr>
        <w:t>Revised: May 2025</w:t>
      </w:r>
    </w:p>
    <w:p w:rsidRPr="00AE6360" w:rsidR="00323D90" w:rsidP="00323D90" w:rsidRDefault="00AE6360" w14:paraId="5A10ECCD" w14:textId="3C759E07">
      <w:pPr>
        <w:spacing w:before="0" w:after="0"/>
        <w:jc w:val="right"/>
        <w:rPr>
          <w:rFonts w:ascii="Calibri" w:hAnsi="Calibri" w:cs="Calibri"/>
          <w:bCs/>
          <w:rPrChange w:author="Nicola Crockatt" w:date="2026-09-18T14:29:00Z" w:id="2">
            <w:rPr>
              <w:rFonts w:ascii="Calibri" w:hAnsi="Calibri" w:cs="Calibri"/>
              <w:bCs/>
              <w:color w:val="FF0000"/>
            </w:rPr>
          </w:rPrChange>
        </w:rPr>
      </w:pPr>
      <w:r>
        <w:rPr>
          <w:rFonts w:ascii="Calibri" w:hAnsi="Calibri" w:cs="Calibri"/>
          <w:bCs/>
        </w:rPr>
        <w:t>To be reviewed: May 2028</w:t>
      </w:r>
    </w:p>
    <w:p w:rsidR="00323D90" w:rsidP="00323D90" w:rsidRDefault="00323D90" w14:paraId="59E603BF" w14:textId="77777777">
      <w:pPr>
        <w:spacing w:before="0" w:after="0"/>
        <w:rPr>
          <w:rFonts w:ascii="Calibri" w:hAnsi="Calibri" w:cs="Calibri"/>
          <w:b/>
          <w:bCs/>
        </w:rPr>
      </w:pPr>
    </w:p>
    <w:p w:rsidRPr="00323D90" w:rsidR="00BF3F57" w:rsidP="00323D90" w:rsidRDefault="00A23725" w14:paraId="43603869" w14:textId="31105051">
      <w:pPr>
        <w:spacing w:before="0" w:after="0"/>
        <w:rPr>
          <w:rFonts w:ascii="Calibri" w:hAnsi="Calibri" w:cs="Calibri"/>
          <w:b/>
          <w:bCs/>
          <w:sz w:val="28"/>
        </w:rPr>
      </w:pPr>
      <w:r w:rsidRPr="00323D90">
        <w:rPr>
          <w:rFonts w:ascii="Calibri" w:hAnsi="Calibri" w:cs="Calibri"/>
          <w:b/>
          <w:bCs/>
          <w:sz w:val="28"/>
        </w:rPr>
        <w:t>Statement of intent</w:t>
      </w:r>
    </w:p>
    <w:p w:rsidRPr="00323D90" w:rsidR="0058265C" w:rsidP="00323D90" w:rsidRDefault="00AE6360" w14:paraId="6E4034A6" w14:textId="126A427D">
      <w:pPr>
        <w:spacing w:before="0" w:after="0"/>
        <w:rPr>
          <w:rFonts w:ascii="Calibri" w:hAnsi="Calibri" w:cs="Calibri"/>
        </w:rPr>
      </w:pPr>
      <w:proofErr w:type="spellStart"/>
      <w:r w:rsidRPr="00AE6360">
        <w:rPr>
          <w:rFonts w:ascii="Calibri" w:hAnsi="Calibri" w:cs="Calibri"/>
          <w:bCs/>
        </w:rPr>
        <w:t>Robsack</w:t>
      </w:r>
      <w:proofErr w:type="spellEnd"/>
      <w:r w:rsidRPr="00AE6360">
        <w:rPr>
          <w:rFonts w:ascii="Calibri" w:hAnsi="Calibri" w:cs="Calibri"/>
          <w:bCs/>
        </w:rPr>
        <w:t xml:space="preserve"> Wood Primary School</w:t>
      </w:r>
      <w:r w:rsidRPr="00AE6360" w:rsidR="0058265C">
        <w:rPr>
          <w:rFonts w:ascii="Calibri" w:hAnsi="Calibri" w:cs="Calibri"/>
        </w:rPr>
        <w:t xml:space="preserve"> </w:t>
      </w:r>
      <w:r w:rsidRPr="00323D90" w:rsidR="00FE6431">
        <w:rPr>
          <w:rFonts w:ascii="Calibri" w:hAnsi="Calibri" w:cs="Calibri"/>
        </w:rPr>
        <w:t>believes that a consistent school uniform policy is vital to promote the ethos of the school and provide a sense of belonging and identity for all pupils</w:t>
      </w:r>
      <w:r w:rsidRPr="00323D90" w:rsidR="00F77CEB">
        <w:rPr>
          <w:rFonts w:ascii="Calibri" w:hAnsi="Calibri" w:cs="Calibri"/>
        </w:rPr>
        <w:t xml:space="preserve">, regardless of their protected characteristics or socio-economic circumstances. </w:t>
      </w:r>
    </w:p>
    <w:p w:rsidRPr="00323D90" w:rsidR="009674B4" w:rsidP="00323D90" w:rsidRDefault="009674B4" w14:paraId="2A0431A3" w14:textId="77777777">
      <w:pPr>
        <w:spacing w:before="0" w:after="0"/>
        <w:rPr>
          <w:rFonts w:ascii="Calibri" w:hAnsi="Calibri" w:cs="Calibri"/>
        </w:rPr>
      </w:pPr>
    </w:p>
    <w:p w:rsidRPr="00323D90" w:rsidR="00F77CEB" w:rsidP="00323D90" w:rsidRDefault="00F77CEB" w14:paraId="0A2A0F3D" w14:textId="7DF10AD6">
      <w:pPr>
        <w:spacing w:before="0" w:after="0"/>
        <w:rPr>
          <w:rFonts w:ascii="Calibri" w:hAnsi="Calibri" w:cs="Calibri"/>
        </w:rPr>
      </w:pPr>
      <w:r w:rsidRPr="00323D90">
        <w:rPr>
          <w:rFonts w:ascii="Calibri" w:hAnsi="Calibri" w:cs="Calibri"/>
        </w:rPr>
        <w:t xml:space="preserve">This policy lays out the measures the school has taken to ensure a consistent, fair and inclusive uniform policy, and to implement a uniform that reflects the needs of all pupils, and is affordable and the best value for money for the school and pupils’ families. </w:t>
      </w:r>
    </w:p>
    <w:p w:rsidRPr="00323D90" w:rsidR="009674B4" w:rsidP="00323D90" w:rsidRDefault="009674B4" w14:paraId="23399EAB" w14:textId="77777777">
      <w:pPr>
        <w:spacing w:before="0" w:after="0"/>
        <w:rPr>
          <w:rFonts w:ascii="Calibri" w:hAnsi="Calibri" w:cs="Calibri"/>
        </w:rPr>
      </w:pPr>
    </w:p>
    <w:p w:rsidRPr="00323D90" w:rsidR="00F77CEB" w:rsidP="00323D90" w:rsidRDefault="00F77CEB" w14:paraId="783E02FD" w14:textId="7488C163">
      <w:pPr>
        <w:spacing w:before="0" w:after="0"/>
        <w:rPr>
          <w:rFonts w:ascii="Calibri" w:hAnsi="Calibri" w:cs="Calibri"/>
        </w:rPr>
      </w:pPr>
      <w:r w:rsidRPr="00323D90">
        <w:rPr>
          <w:rFonts w:ascii="Calibri" w:hAnsi="Calibri" w:cs="Calibri"/>
        </w:rPr>
        <w:t>We believe that pupils learn most effectively and achieve their best outcomes when they are comfortable, able to be themselves, and dressed in such a way that sets an appropriate tone for education.</w:t>
      </w:r>
    </w:p>
    <w:p w:rsidRPr="00323D90" w:rsidR="009674B4" w:rsidP="00323D90" w:rsidRDefault="009674B4" w14:paraId="3D6FE6CE" w14:textId="77777777">
      <w:pPr>
        <w:spacing w:before="0" w:after="0"/>
        <w:rPr>
          <w:rFonts w:ascii="Calibri" w:hAnsi="Calibri" w:cs="Calibri"/>
        </w:rPr>
      </w:pPr>
    </w:p>
    <w:p w:rsidRPr="00323D90" w:rsidR="0058265C" w:rsidP="00323D90" w:rsidRDefault="0058265C" w14:paraId="01ACC570" w14:textId="63D05D2C">
      <w:pPr>
        <w:pStyle w:val="Heading10"/>
      </w:pPr>
      <w:bookmarkStart w:name="_Legal_framework_1" w:id="3"/>
      <w:bookmarkStart w:name="_[Updated]_Legal_framework" w:id="4"/>
      <w:bookmarkEnd w:id="3"/>
      <w:bookmarkEnd w:id="4"/>
      <w:r w:rsidRPr="00323D90">
        <w:t>Legal framework</w:t>
      </w:r>
    </w:p>
    <w:p w:rsidRPr="00323D90" w:rsidR="0058265C" w:rsidP="00323D90" w:rsidRDefault="0058265C" w14:paraId="5C1F0A51" w14:textId="74100686">
      <w:pPr>
        <w:spacing w:before="0" w:after="0"/>
        <w:rPr>
          <w:rFonts w:ascii="Calibri" w:hAnsi="Calibri" w:cs="Calibri"/>
        </w:rPr>
      </w:pPr>
      <w:r w:rsidRPr="00323D90">
        <w:rPr>
          <w:rFonts w:ascii="Calibri" w:hAnsi="Calibri" w:cs="Calibri"/>
        </w:rPr>
        <w:t xml:space="preserve">This policy has due regard to all relevant legislation including, but not limited to, the following: </w:t>
      </w:r>
    </w:p>
    <w:p w:rsidRPr="00323D90" w:rsidR="0058265C" w:rsidP="00323D90" w:rsidRDefault="0058265C" w14:paraId="2DDB9AD9" w14:textId="77777777">
      <w:pPr>
        <w:pStyle w:val="ListParagraph"/>
        <w:numPr>
          <w:ilvl w:val="0"/>
          <w:numId w:val="14"/>
        </w:numPr>
        <w:spacing w:before="0" w:after="0"/>
        <w:ind w:left="360"/>
        <w:rPr>
          <w:rFonts w:ascii="Calibri" w:hAnsi="Calibri" w:cs="Calibri"/>
        </w:rPr>
      </w:pPr>
      <w:r w:rsidRPr="00323D90">
        <w:rPr>
          <w:rFonts w:ascii="Calibri" w:hAnsi="Calibri" w:cs="Calibri"/>
        </w:rPr>
        <w:t xml:space="preserve">Education and Inspections Act 2006 </w:t>
      </w:r>
    </w:p>
    <w:p w:rsidRPr="00323D90" w:rsidR="0058265C" w:rsidP="00323D90" w:rsidRDefault="0058265C" w14:paraId="5CD04402" w14:textId="77777777">
      <w:pPr>
        <w:pStyle w:val="ListParagraph"/>
        <w:numPr>
          <w:ilvl w:val="0"/>
          <w:numId w:val="14"/>
        </w:numPr>
        <w:spacing w:before="0" w:after="0"/>
        <w:ind w:left="360"/>
        <w:rPr>
          <w:rFonts w:ascii="Calibri" w:hAnsi="Calibri" w:cs="Calibri"/>
        </w:rPr>
      </w:pPr>
      <w:r w:rsidRPr="00323D90">
        <w:rPr>
          <w:rFonts w:ascii="Calibri" w:hAnsi="Calibri" w:cs="Calibri"/>
        </w:rPr>
        <w:t>Education Act 2011</w:t>
      </w:r>
    </w:p>
    <w:p w:rsidRPr="00323D90" w:rsidR="0058265C" w:rsidP="00323D90" w:rsidRDefault="0058265C" w14:paraId="3CCDDE03" w14:textId="77777777">
      <w:pPr>
        <w:pStyle w:val="ListParagraph"/>
        <w:numPr>
          <w:ilvl w:val="0"/>
          <w:numId w:val="14"/>
        </w:numPr>
        <w:spacing w:before="0" w:after="0"/>
        <w:ind w:left="360"/>
        <w:rPr>
          <w:rFonts w:ascii="Calibri" w:hAnsi="Calibri" w:cs="Calibri"/>
        </w:rPr>
      </w:pPr>
      <w:r w:rsidRPr="00323D90">
        <w:rPr>
          <w:rFonts w:ascii="Calibri" w:hAnsi="Calibri" w:cs="Calibri"/>
        </w:rPr>
        <w:t>Human Rights Act 1998</w:t>
      </w:r>
    </w:p>
    <w:p w:rsidRPr="00323D90" w:rsidR="0058265C" w:rsidP="00323D90" w:rsidRDefault="0058265C" w14:paraId="40CAF866" w14:textId="77777777">
      <w:pPr>
        <w:pStyle w:val="ListParagraph"/>
        <w:numPr>
          <w:ilvl w:val="0"/>
          <w:numId w:val="14"/>
        </w:numPr>
        <w:spacing w:before="0" w:after="0"/>
        <w:ind w:left="360"/>
        <w:rPr>
          <w:rFonts w:ascii="Calibri" w:hAnsi="Calibri" w:cs="Calibri"/>
        </w:rPr>
      </w:pPr>
      <w:r w:rsidRPr="00323D90">
        <w:rPr>
          <w:rFonts w:ascii="Calibri" w:hAnsi="Calibri" w:cs="Calibri"/>
        </w:rPr>
        <w:t>Equality Act 2010</w:t>
      </w:r>
    </w:p>
    <w:p w:rsidRPr="00323D90" w:rsidR="0058265C" w:rsidP="00323D90" w:rsidRDefault="0058265C" w14:paraId="45A83CB1" w14:textId="796D44EE">
      <w:pPr>
        <w:pStyle w:val="ListParagraph"/>
        <w:numPr>
          <w:ilvl w:val="0"/>
          <w:numId w:val="14"/>
        </w:numPr>
        <w:spacing w:before="0" w:after="0"/>
        <w:ind w:left="360"/>
        <w:rPr>
          <w:rFonts w:ascii="Calibri" w:hAnsi="Calibri" w:cs="Calibri"/>
        </w:rPr>
      </w:pPr>
      <w:r w:rsidRPr="00323D90">
        <w:rPr>
          <w:rFonts w:ascii="Calibri" w:hAnsi="Calibri" w:cs="Calibri"/>
        </w:rPr>
        <w:t>The UK General Data Protection Regulation (UK GDPR)</w:t>
      </w:r>
    </w:p>
    <w:p w:rsidR="0058265C" w:rsidP="00323D90" w:rsidRDefault="0058265C" w14:paraId="622D31C2" w14:textId="5FBE3DAB">
      <w:pPr>
        <w:pStyle w:val="ListParagraph"/>
        <w:numPr>
          <w:ilvl w:val="0"/>
          <w:numId w:val="14"/>
        </w:numPr>
        <w:spacing w:before="0" w:after="0"/>
        <w:ind w:left="360"/>
        <w:rPr>
          <w:rFonts w:ascii="Calibri" w:hAnsi="Calibri" w:cs="Calibri"/>
        </w:rPr>
      </w:pPr>
      <w:r w:rsidRPr="00323D90">
        <w:rPr>
          <w:rFonts w:ascii="Calibri" w:hAnsi="Calibri" w:cs="Calibri"/>
        </w:rPr>
        <w:t xml:space="preserve">Data Protection Act 2018 </w:t>
      </w:r>
    </w:p>
    <w:p w:rsidRPr="001F56A5" w:rsidR="0016757B" w:rsidP="00323D90" w:rsidRDefault="0016757B" w14:paraId="31276A51" w14:textId="6543355F">
      <w:pPr>
        <w:pStyle w:val="ListParagraph"/>
        <w:numPr>
          <w:ilvl w:val="0"/>
          <w:numId w:val="14"/>
        </w:numPr>
        <w:spacing w:before="0" w:after="0"/>
        <w:ind w:left="360"/>
        <w:rPr>
          <w:rFonts w:ascii="Calibri" w:hAnsi="Calibri" w:cs="Calibri"/>
        </w:rPr>
      </w:pPr>
      <w:r w:rsidRPr="001F56A5">
        <w:rPr>
          <w:rFonts w:ascii="Calibri" w:hAnsi="Calibri" w:cs="Calibri"/>
        </w:rPr>
        <w:t>Education (Guidance about Costs of School Uniforms) Act 2021</w:t>
      </w:r>
    </w:p>
    <w:p w:rsidRPr="00323D90" w:rsidR="009674B4" w:rsidP="00323D90" w:rsidRDefault="009674B4" w14:paraId="7330EFF3" w14:textId="77777777">
      <w:pPr>
        <w:spacing w:before="0" w:after="0"/>
        <w:rPr>
          <w:rFonts w:ascii="Calibri" w:hAnsi="Calibri" w:cs="Calibri"/>
          <w:b/>
          <w:shd w:val="clear" w:color="auto" w:fill="47D7AC" w:themeFill="accent4"/>
        </w:rPr>
      </w:pPr>
    </w:p>
    <w:p w:rsidRPr="00323D90" w:rsidR="0058265C" w:rsidP="00323D90" w:rsidRDefault="0058265C" w14:paraId="7ADAC90C" w14:textId="69C95B01">
      <w:pPr>
        <w:spacing w:before="0" w:after="0"/>
        <w:rPr>
          <w:rFonts w:ascii="Calibri" w:hAnsi="Calibri" w:cs="Calibri"/>
        </w:rPr>
      </w:pPr>
      <w:r w:rsidRPr="00323D90">
        <w:rPr>
          <w:rFonts w:ascii="Calibri" w:hAnsi="Calibri" w:cs="Calibri"/>
        </w:rPr>
        <w:t xml:space="preserve">This policy has due regard to all relevant guidance including, but not limited to, the following: </w:t>
      </w:r>
    </w:p>
    <w:p w:rsidRPr="00323D90" w:rsidR="00DE5F8B" w:rsidP="00323D90" w:rsidRDefault="00DE5F8B" w14:paraId="2EC43897" w14:textId="255ED40C">
      <w:pPr>
        <w:pStyle w:val="ListParagraph"/>
        <w:numPr>
          <w:ilvl w:val="0"/>
          <w:numId w:val="15"/>
        </w:numPr>
        <w:spacing w:before="0" w:after="0"/>
        <w:ind w:left="360"/>
        <w:rPr>
          <w:rFonts w:ascii="Calibri" w:hAnsi="Calibri" w:cs="Calibri"/>
        </w:rPr>
      </w:pPr>
      <w:r w:rsidRPr="00323D90">
        <w:rPr>
          <w:rFonts w:ascii="Calibri" w:hAnsi="Calibri" w:cs="Calibri"/>
        </w:rPr>
        <w:t>DfE (202</w:t>
      </w:r>
      <w:ins w:author="Anne Slade" w:date="2026-07-16T09:37:00Z" w:id="5">
        <w:r w:rsidR="001F56A5">
          <w:rPr>
            <w:rFonts w:ascii="Calibri" w:hAnsi="Calibri" w:cs="Calibri"/>
          </w:rPr>
          <w:t>6</w:t>
        </w:r>
      </w:ins>
      <w:del w:author="Anne Slade" w:date="2026-07-16T09:37:00Z" w:id="6">
        <w:r w:rsidRPr="00323D90" w:rsidDel="001F56A5">
          <w:rPr>
            <w:rFonts w:ascii="Calibri" w:hAnsi="Calibri" w:cs="Calibri"/>
          </w:rPr>
          <w:delText>1</w:delText>
        </w:r>
      </w:del>
      <w:r w:rsidRPr="00323D90">
        <w:rPr>
          <w:rFonts w:ascii="Calibri" w:hAnsi="Calibri" w:cs="Calibri"/>
        </w:rPr>
        <w:t>) ‘Cost of school uniforms’</w:t>
      </w:r>
    </w:p>
    <w:p w:rsidRPr="00323D90" w:rsidR="0058265C" w:rsidP="00323D90" w:rsidRDefault="0058265C" w14:paraId="365FCEF1" w14:textId="1247FA16">
      <w:pPr>
        <w:pStyle w:val="ListParagraph"/>
        <w:numPr>
          <w:ilvl w:val="0"/>
          <w:numId w:val="15"/>
        </w:numPr>
        <w:spacing w:before="0" w:after="0"/>
        <w:ind w:left="360"/>
        <w:rPr>
          <w:rFonts w:ascii="Calibri" w:hAnsi="Calibri" w:cs="Calibri"/>
        </w:rPr>
      </w:pPr>
      <w:r w:rsidRPr="00323D90">
        <w:rPr>
          <w:rFonts w:ascii="Calibri" w:hAnsi="Calibri" w:cs="Calibri"/>
        </w:rPr>
        <w:t>DfE (20</w:t>
      </w:r>
      <w:r w:rsidRPr="00323D90" w:rsidR="00DE5F8B">
        <w:rPr>
          <w:rFonts w:ascii="Calibri" w:hAnsi="Calibri" w:cs="Calibri"/>
        </w:rPr>
        <w:t>21</w:t>
      </w:r>
      <w:r w:rsidRPr="00323D90">
        <w:rPr>
          <w:rFonts w:ascii="Calibri" w:hAnsi="Calibri" w:cs="Calibri"/>
        </w:rPr>
        <w:t xml:space="preserve">) ‘School Admissions Code’ </w:t>
      </w:r>
    </w:p>
    <w:p w:rsidRPr="001F56A5" w:rsidR="0058265C" w:rsidP="0016757B" w:rsidRDefault="0058265C" w14:paraId="1492B784" w14:textId="2F45C03E">
      <w:pPr>
        <w:pStyle w:val="ListParagraph"/>
        <w:numPr>
          <w:ilvl w:val="0"/>
          <w:numId w:val="15"/>
        </w:numPr>
        <w:spacing w:before="0" w:after="0"/>
        <w:ind w:left="360"/>
        <w:rPr>
          <w:rFonts w:ascii="Calibri" w:hAnsi="Calibri" w:cs="Calibri"/>
        </w:rPr>
      </w:pPr>
      <w:r w:rsidRPr="001F56A5">
        <w:rPr>
          <w:rFonts w:ascii="Calibri" w:hAnsi="Calibri" w:cs="Calibri"/>
        </w:rPr>
        <w:t>DfE (20</w:t>
      </w:r>
      <w:r w:rsidRPr="001F56A5" w:rsidR="00431644">
        <w:rPr>
          <w:rFonts w:ascii="Calibri" w:hAnsi="Calibri" w:cs="Calibri"/>
        </w:rPr>
        <w:t>2</w:t>
      </w:r>
      <w:ins w:author="Anne Slade" w:date="2026-07-16T09:36:00Z" w:id="7">
        <w:r w:rsidR="001F56A5">
          <w:rPr>
            <w:rFonts w:ascii="Calibri" w:hAnsi="Calibri" w:cs="Calibri"/>
          </w:rPr>
          <w:t>6</w:t>
        </w:r>
      </w:ins>
      <w:del w:author="Anne Slade" w:date="2026-07-16T09:36:00Z" w:id="8">
        <w:r w:rsidRPr="001F56A5" w:rsidDel="001F56A5" w:rsidR="0016757B">
          <w:rPr>
            <w:rFonts w:ascii="Calibri" w:hAnsi="Calibri" w:cs="Calibri"/>
          </w:rPr>
          <w:delText>4</w:delText>
        </w:r>
      </w:del>
      <w:r w:rsidRPr="001F56A5">
        <w:rPr>
          <w:rFonts w:ascii="Calibri" w:hAnsi="Calibri" w:cs="Calibri"/>
        </w:rPr>
        <w:t>) ‘School uniform</w:t>
      </w:r>
      <w:r w:rsidRPr="001F56A5" w:rsidR="00DE5F8B">
        <w:rPr>
          <w:rFonts w:ascii="Calibri" w:hAnsi="Calibri" w:cs="Calibri"/>
        </w:rPr>
        <w:t>s</w:t>
      </w:r>
      <w:r w:rsidRPr="001F56A5" w:rsidR="0016757B">
        <w:rPr>
          <w:rFonts w:ascii="Calibri" w:hAnsi="Calibri" w:cs="Calibri"/>
        </w:rPr>
        <w:t>: guidance for schools</w:t>
      </w:r>
      <w:r w:rsidRPr="001F56A5">
        <w:rPr>
          <w:rFonts w:ascii="Calibri" w:hAnsi="Calibri" w:cs="Calibri"/>
        </w:rPr>
        <w:t xml:space="preserve">’ </w:t>
      </w:r>
    </w:p>
    <w:p w:rsidRPr="001F56A5" w:rsidR="0016757B" w:rsidP="0016757B" w:rsidRDefault="0016757B" w14:paraId="0B5D98B4" w14:textId="75840C60">
      <w:pPr>
        <w:pStyle w:val="ListParagraph"/>
        <w:numPr>
          <w:ilvl w:val="0"/>
          <w:numId w:val="15"/>
        </w:numPr>
        <w:spacing w:before="0" w:after="0"/>
        <w:ind w:left="360"/>
        <w:rPr>
          <w:rFonts w:ascii="Calibri" w:hAnsi="Calibri" w:cs="Calibri"/>
        </w:rPr>
      </w:pPr>
      <w:r w:rsidRPr="001F56A5">
        <w:rPr>
          <w:rFonts w:ascii="Calibri" w:hAnsi="Calibri" w:cs="Calibri"/>
        </w:rPr>
        <w:t>Equality and Human Rights Commission (2022) ‘Preventing hair discrimination in schools’</w:t>
      </w:r>
    </w:p>
    <w:p w:rsidRPr="00323D90" w:rsidR="009674B4" w:rsidP="00323D90" w:rsidRDefault="009674B4" w14:paraId="25A5E07A" w14:textId="77777777">
      <w:pPr>
        <w:spacing w:before="0" w:after="0"/>
        <w:rPr>
          <w:rFonts w:ascii="Calibri" w:hAnsi="Calibri" w:cs="Calibri"/>
        </w:rPr>
      </w:pPr>
    </w:p>
    <w:p w:rsidRPr="00323D90" w:rsidR="0058265C" w:rsidP="00323D90" w:rsidRDefault="0058265C" w14:paraId="5B96ECC3" w14:textId="7BD1408A">
      <w:pPr>
        <w:spacing w:before="0" w:after="0"/>
        <w:rPr>
          <w:rFonts w:ascii="Calibri" w:hAnsi="Calibri" w:cs="Calibri"/>
        </w:rPr>
      </w:pPr>
      <w:r w:rsidRPr="00323D90">
        <w:rPr>
          <w:rFonts w:ascii="Calibri" w:hAnsi="Calibri" w:cs="Calibri"/>
        </w:rPr>
        <w:t>This policy operates in conjunction with the following school policies:</w:t>
      </w:r>
    </w:p>
    <w:p w:rsidRPr="00323D90" w:rsidR="0058265C" w:rsidP="00323D90" w:rsidRDefault="009674B4" w14:paraId="4805DC51" w14:textId="01410BEB">
      <w:pPr>
        <w:pStyle w:val="ListParagraph"/>
        <w:numPr>
          <w:ilvl w:val="0"/>
          <w:numId w:val="16"/>
        </w:numPr>
        <w:spacing w:before="0" w:after="0"/>
        <w:ind w:left="360"/>
        <w:rPr>
          <w:rFonts w:ascii="Calibri" w:hAnsi="Calibri" w:cs="Calibri"/>
          <w:bCs/>
        </w:rPr>
      </w:pPr>
      <w:r w:rsidRPr="00323D90">
        <w:rPr>
          <w:rFonts w:ascii="Calibri" w:hAnsi="Calibri" w:cs="Calibri"/>
          <w:bCs/>
        </w:rPr>
        <w:t xml:space="preserve">Concerns and </w:t>
      </w:r>
      <w:r w:rsidRPr="00323D90" w:rsidR="0058265C">
        <w:rPr>
          <w:rFonts w:ascii="Calibri" w:hAnsi="Calibri" w:cs="Calibri"/>
          <w:bCs/>
        </w:rPr>
        <w:t xml:space="preserve">Complaints Policy </w:t>
      </w:r>
    </w:p>
    <w:p w:rsidRPr="00323D90" w:rsidR="0058265C" w:rsidP="00323D90" w:rsidRDefault="0058265C" w14:paraId="23E1E359" w14:textId="7F7E9703">
      <w:pPr>
        <w:pStyle w:val="ListParagraph"/>
        <w:numPr>
          <w:ilvl w:val="0"/>
          <w:numId w:val="16"/>
        </w:numPr>
        <w:spacing w:before="0" w:after="0"/>
        <w:ind w:left="360"/>
        <w:rPr>
          <w:rFonts w:ascii="Calibri" w:hAnsi="Calibri" w:cs="Calibri"/>
          <w:bCs/>
        </w:rPr>
      </w:pPr>
      <w:r w:rsidRPr="00323D90">
        <w:rPr>
          <w:rFonts w:ascii="Calibri" w:hAnsi="Calibri" w:cs="Calibri"/>
          <w:bCs/>
        </w:rPr>
        <w:t xml:space="preserve">Behaviour Policy </w:t>
      </w:r>
    </w:p>
    <w:p w:rsidRPr="00323D90" w:rsidR="0058265C" w:rsidP="00323D90" w:rsidRDefault="009674B4" w14:paraId="2BDB9198" w14:textId="0E04B56A">
      <w:pPr>
        <w:pStyle w:val="ListParagraph"/>
        <w:numPr>
          <w:ilvl w:val="0"/>
          <w:numId w:val="16"/>
        </w:numPr>
        <w:spacing w:before="0" w:after="0"/>
        <w:ind w:left="360"/>
        <w:rPr>
          <w:rFonts w:ascii="Calibri" w:hAnsi="Calibri" w:cs="Calibri"/>
          <w:bCs/>
        </w:rPr>
      </w:pPr>
      <w:r w:rsidRPr="00323D90">
        <w:rPr>
          <w:rFonts w:ascii="Calibri" w:hAnsi="Calibri" w:cs="Calibri"/>
          <w:bCs/>
        </w:rPr>
        <w:t>Equality Statement</w:t>
      </w:r>
    </w:p>
    <w:p w:rsidRPr="00323D90" w:rsidR="0058265C" w:rsidP="00323D90" w:rsidRDefault="000260A0" w14:paraId="216D39E7" w14:textId="584DA380">
      <w:pPr>
        <w:pStyle w:val="ListParagraph"/>
        <w:numPr>
          <w:ilvl w:val="0"/>
          <w:numId w:val="16"/>
        </w:numPr>
        <w:spacing w:before="0" w:after="0"/>
        <w:ind w:left="360"/>
        <w:rPr>
          <w:rFonts w:ascii="Calibri" w:hAnsi="Calibri" w:cs="Calibri"/>
          <w:bCs/>
        </w:rPr>
      </w:pPr>
      <w:r w:rsidRPr="00323D90">
        <w:rPr>
          <w:rFonts w:ascii="Calibri" w:hAnsi="Calibri" w:cs="Calibri"/>
          <w:bCs/>
        </w:rPr>
        <w:t>Tendering Policy</w:t>
      </w:r>
    </w:p>
    <w:p w:rsidRPr="00323D90" w:rsidR="009674B4" w:rsidP="00323D90" w:rsidRDefault="009674B4" w14:paraId="35864110" w14:textId="77777777">
      <w:pPr>
        <w:spacing w:before="0" w:after="0"/>
        <w:rPr>
          <w:rFonts w:ascii="Calibri" w:hAnsi="Calibri" w:cs="Calibri"/>
          <w:bCs/>
        </w:rPr>
      </w:pPr>
    </w:p>
    <w:p w:rsidRPr="00323D90" w:rsidR="0058265C" w:rsidP="00323D90" w:rsidRDefault="0058265C" w14:paraId="765329E8" w14:textId="0299EF56">
      <w:pPr>
        <w:pStyle w:val="Heading10"/>
      </w:pPr>
      <w:bookmarkStart w:name="_Cost_and_availability" w:id="9"/>
      <w:bookmarkStart w:name="_Roles_and_responsibilities" w:id="10"/>
      <w:bookmarkStart w:name="_[Updated]_Roles_and" w:id="11"/>
      <w:bookmarkEnd w:id="9"/>
      <w:bookmarkEnd w:id="10"/>
      <w:bookmarkEnd w:id="11"/>
      <w:r w:rsidRPr="00323D90">
        <w:t xml:space="preserve">Roles and responsibilities </w:t>
      </w:r>
    </w:p>
    <w:p w:rsidRPr="00323D90" w:rsidR="0058265C" w:rsidP="00323D90" w:rsidRDefault="0058265C" w14:paraId="6F7BA50F" w14:textId="6F27E041">
      <w:pPr>
        <w:spacing w:before="0" w:after="0"/>
        <w:rPr>
          <w:rFonts w:ascii="Calibri" w:hAnsi="Calibri" w:cs="Calibri"/>
        </w:rPr>
      </w:pPr>
      <w:r w:rsidRPr="00323D90">
        <w:rPr>
          <w:rFonts w:ascii="Calibri" w:hAnsi="Calibri" w:cs="Calibri"/>
        </w:rPr>
        <w:t xml:space="preserve">The </w:t>
      </w:r>
      <w:r w:rsidRPr="00323D90" w:rsidR="009674B4">
        <w:rPr>
          <w:rFonts w:ascii="Calibri" w:hAnsi="Calibri" w:cs="Calibri"/>
        </w:rPr>
        <w:t>school</w:t>
      </w:r>
      <w:r w:rsidRPr="00323D90">
        <w:rPr>
          <w:rFonts w:ascii="Calibri" w:hAnsi="Calibri" w:cs="Calibri"/>
        </w:rPr>
        <w:t xml:space="preserve"> board is responsible for: </w:t>
      </w:r>
    </w:p>
    <w:p w:rsidRPr="00323D90" w:rsidR="0058265C" w:rsidP="00323D90" w:rsidRDefault="0058265C" w14:paraId="1F56C3C3" w14:textId="08883680">
      <w:pPr>
        <w:pStyle w:val="ListParagraph"/>
        <w:numPr>
          <w:ilvl w:val="0"/>
          <w:numId w:val="17"/>
        </w:numPr>
        <w:spacing w:before="0" w:after="0"/>
        <w:ind w:left="360"/>
        <w:rPr>
          <w:rFonts w:ascii="Calibri" w:hAnsi="Calibri" w:cs="Calibri"/>
        </w:rPr>
      </w:pPr>
      <w:r w:rsidRPr="00323D90">
        <w:rPr>
          <w:rFonts w:ascii="Calibri" w:hAnsi="Calibri" w:cs="Calibri"/>
        </w:rPr>
        <w:t xml:space="preserve">Ensuring that </w:t>
      </w:r>
      <w:r w:rsidRPr="00323D90" w:rsidR="00C13E35">
        <w:rPr>
          <w:rFonts w:ascii="Calibri" w:hAnsi="Calibri" w:cs="Calibri"/>
        </w:rPr>
        <w:t>the school’s uniform is accessible and inclusive, and does not disadvantage any pupil by virtue of their protected characteristics or socio-economic status.</w:t>
      </w:r>
    </w:p>
    <w:p w:rsidRPr="00323D90" w:rsidR="0058265C" w:rsidP="00323D90" w:rsidRDefault="0058265C" w14:paraId="5EA0CF01" w14:textId="77777777">
      <w:pPr>
        <w:pStyle w:val="ListParagraph"/>
        <w:numPr>
          <w:ilvl w:val="0"/>
          <w:numId w:val="17"/>
        </w:numPr>
        <w:spacing w:before="0" w:after="0"/>
        <w:ind w:left="360"/>
        <w:rPr>
          <w:rFonts w:ascii="Calibri" w:hAnsi="Calibri" w:cs="Calibri"/>
        </w:rPr>
      </w:pPr>
      <w:r w:rsidRPr="00323D90">
        <w:rPr>
          <w:rFonts w:ascii="Calibri" w:hAnsi="Calibri" w:cs="Calibri"/>
        </w:rPr>
        <w:t xml:space="preserve">Listening to the opinions and wishes of parents, pupils and the wider school community regarding changes to the school’s uniform. </w:t>
      </w:r>
    </w:p>
    <w:p w:rsidRPr="00323D90" w:rsidR="0058265C" w:rsidP="00323D90" w:rsidRDefault="0058265C" w14:paraId="5A3237EC" w14:textId="15A5F641">
      <w:pPr>
        <w:pStyle w:val="ListParagraph"/>
        <w:numPr>
          <w:ilvl w:val="0"/>
          <w:numId w:val="17"/>
        </w:numPr>
        <w:spacing w:before="0" w:after="0"/>
        <w:ind w:left="360"/>
        <w:rPr>
          <w:rFonts w:ascii="Calibri" w:hAnsi="Calibri" w:cs="Calibri"/>
        </w:rPr>
      </w:pPr>
      <w:r w:rsidRPr="00323D90">
        <w:rPr>
          <w:rFonts w:ascii="Calibri" w:hAnsi="Calibri" w:cs="Calibri"/>
        </w:rPr>
        <w:t xml:space="preserve">Ensuring that the school’s uniform is accessible and affordable. </w:t>
      </w:r>
    </w:p>
    <w:p w:rsidRPr="00323D90" w:rsidR="00232969" w:rsidP="00323D90" w:rsidRDefault="00232969" w14:paraId="1AE4DDDA" w14:textId="6948140B">
      <w:pPr>
        <w:pStyle w:val="ListParagraph"/>
        <w:numPr>
          <w:ilvl w:val="0"/>
          <w:numId w:val="17"/>
        </w:numPr>
        <w:spacing w:before="0" w:after="0"/>
        <w:ind w:left="360"/>
        <w:rPr>
          <w:rFonts w:ascii="Calibri" w:hAnsi="Calibri" w:cs="Calibri"/>
        </w:rPr>
      </w:pPr>
      <w:r w:rsidRPr="00323D90">
        <w:rPr>
          <w:rFonts w:ascii="Calibri" w:hAnsi="Calibri" w:cs="Calibri"/>
        </w:rPr>
        <w:t>Demonstrating how best value for money has been achieved in the uniform policy.</w:t>
      </w:r>
    </w:p>
    <w:p w:rsidRPr="00323D90" w:rsidR="00232969" w:rsidP="00323D90" w:rsidRDefault="00232969" w14:paraId="32400B1B" w14:textId="34585767">
      <w:pPr>
        <w:pStyle w:val="ListParagraph"/>
        <w:numPr>
          <w:ilvl w:val="0"/>
          <w:numId w:val="17"/>
        </w:numPr>
        <w:spacing w:before="0" w:after="0"/>
        <w:ind w:left="360"/>
        <w:rPr>
          <w:rFonts w:ascii="Calibri" w:hAnsi="Calibri" w:cs="Calibri"/>
        </w:rPr>
      </w:pPr>
      <w:r w:rsidRPr="00323D90">
        <w:rPr>
          <w:rFonts w:ascii="Calibri" w:hAnsi="Calibri" w:cs="Calibri"/>
        </w:rPr>
        <w:t>Ensuring compliance with the DfE’s ‘</w:t>
      </w:r>
      <w:hyperlink w:history="1" r:id="rId9">
        <w:r w:rsidRPr="00323D90">
          <w:rPr>
            <w:rStyle w:val="Hyperlink"/>
            <w:rFonts w:ascii="Calibri" w:hAnsi="Calibri" w:cs="Calibri"/>
          </w:rPr>
          <w:t>Cost of school uniforms</w:t>
        </w:r>
      </w:hyperlink>
      <w:r w:rsidRPr="00323D90">
        <w:rPr>
          <w:rFonts w:ascii="Calibri" w:hAnsi="Calibri" w:cs="Calibri"/>
        </w:rPr>
        <w:t>’ guidance.</w:t>
      </w:r>
    </w:p>
    <w:p w:rsidR="0058265C" w:rsidP="00323D90" w:rsidRDefault="0058265C" w14:paraId="53983B6A" w14:textId="77777777">
      <w:pPr>
        <w:pStyle w:val="ListParagraph"/>
        <w:numPr>
          <w:ilvl w:val="0"/>
          <w:numId w:val="17"/>
        </w:numPr>
        <w:spacing w:before="0" w:after="0"/>
        <w:ind w:left="360"/>
        <w:rPr>
          <w:rFonts w:ascii="Calibri" w:hAnsi="Calibri" w:cs="Calibri"/>
        </w:rPr>
      </w:pPr>
      <w:r w:rsidRPr="7EF80584" w:rsidR="439F0839">
        <w:rPr>
          <w:rFonts w:ascii="Calibri" w:hAnsi="Calibri" w:cs="Calibri"/>
        </w:rPr>
        <w:t xml:space="preserve">Processing and approving all eligible School Uniform Assistance Application Forms. </w:t>
      </w:r>
    </w:p>
    <w:p w:rsidRPr="001F56A5" w:rsidR="001F56A5" w:rsidP="001F56A5" w:rsidRDefault="001F56A5" w14:paraId="061BDB9C" w14:textId="06E27936">
      <w:pPr>
        <w:pStyle w:val="ListParagraph"/>
        <w:numPr>
          <w:ilvl w:val="0"/>
          <w:numId w:val="17"/>
        </w:numPr>
        <w:spacing w:before="0" w:after="0" w:line="300" w:lineRule="atLeast"/>
        <w:ind w:left="360"/>
        <w:jc w:val="left"/>
        <w:rPr>
          <w:rFonts w:ascii="Segoe UI" w:hAnsi="Segoe UI" w:eastAsia="Times New Roman" w:cs="Segoe UI"/>
          <w:sz w:val="21"/>
          <w:szCs w:val="21"/>
          <w:lang w:eastAsia="en-GB"/>
        </w:rPr>
      </w:pPr>
      <w:r w:rsidRPr="7EF80584" w:rsidR="4EE8BBB5">
        <w:rPr>
          <w:rFonts w:ascii="Segoe UI" w:hAnsi="Segoe UI" w:eastAsia="Times New Roman" w:cs="Segoe UI"/>
          <w:sz w:val="21"/>
          <w:szCs w:val="21"/>
          <w:lang w:eastAsia="en-GB"/>
        </w:rPr>
        <w:t xml:space="preserve">the statutory branded-item cap </w:t>
      </w:r>
    </w:p>
    <w:p w:rsidRPr="001F56A5" w:rsidR="001F56A5" w:rsidP="001F56A5" w:rsidRDefault="001F56A5" w14:paraId="75C4B367" w14:textId="312742A2">
      <w:pPr>
        <w:pStyle w:val="ListParagraph"/>
        <w:numPr>
          <w:ilvl w:val="0"/>
          <w:numId w:val="17"/>
        </w:numPr>
        <w:spacing w:before="0" w:after="0" w:line="300" w:lineRule="atLeast"/>
        <w:ind w:left="360"/>
        <w:jc w:val="left"/>
        <w:rPr>
          <w:rFonts w:ascii="Segoe UI" w:hAnsi="Segoe UI" w:eastAsia="Times New Roman" w:cs="Segoe UI"/>
          <w:sz w:val="21"/>
          <w:szCs w:val="21"/>
          <w:lang w:eastAsia="en-GB"/>
        </w:rPr>
      </w:pPr>
      <w:r w:rsidRPr="7EF80584" w:rsidR="4EE8BBB5">
        <w:rPr>
          <w:rFonts w:ascii="Segoe UI" w:hAnsi="Segoe UI" w:eastAsia="Times New Roman" w:cs="Segoe UI"/>
          <w:sz w:val="21"/>
          <w:szCs w:val="21"/>
          <w:lang w:eastAsia="en-GB"/>
        </w:rPr>
        <w:t xml:space="preserve">availability of second-hand uniform </w:t>
      </w:r>
    </w:p>
    <w:p w:rsidRPr="001F56A5" w:rsidR="001F56A5" w:rsidP="001F56A5" w:rsidRDefault="001F56A5" w14:paraId="16237E6A" w14:textId="37E098F4">
      <w:pPr>
        <w:pStyle w:val="ListParagraph"/>
        <w:numPr>
          <w:ilvl w:val="0"/>
          <w:numId w:val="17"/>
        </w:numPr>
        <w:spacing w:before="0" w:after="0" w:line="300" w:lineRule="atLeast"/>
        <w:ind w:left="360"/>
        <w:jc w:val="left"/>
        <w:rPr>
          <w:rFonts w:ascii="Segoe UI" w:hAnsi="Segoe UI" w:eastAsia="Times New Roman" w:cs="Segoe UI"/>
          <w:sz w:val="21"/>
          <w:szCs w:val="21"/>
          <w:lang w:eastAsia="en-GB"/>
        </w:rPr>
      </w:pPr>
      <w:r w:rsidRPr="7EF80584" w:rsidR="4EE8BBB5">
        <w:rPr>
          <w:rFonts w:ascii="Segoe UI" w:hAnsi="Segoe UI" w:eastAsia="Times New Roman" w:cs="Segoe UI"/>
          <w:sz w:val="21"/>
          <w:szCs w:val="21"/>
          <w:lang w:eastAsia="en-GB"/>
        </w:rPr>
        <w:t>publication of uniform information on the school website</w:t>
      </w:r>
    </w:p>
    <w:p w:rsidR="00323D90" w:rsidP="00323D90" w:rsidRDefault="00323D90" w14:paraId="0E02E85B" w14:textId="77777777">
      <w:pPr>
        <w:spacing w:before="0" w:after="0"/>
        <w:rPr>
          <w:rFonts w:ascii="Calibri" w:hAnsi="Calibri" w:cs="Calibri"/>
        </w:rPr>
      </w:pPr>
    </w:p>
    <w:p w:rsidRPr="00323D90" w:rsidR="0058265C" w:rsidP="00323D90" w:rsidRDefault="0058265C" w14:paraId="122C33D1" w14:textId="432F70B0">
      <w:pPr>
        <w:spacing w:before="0" w:after="0"/>
        <w:rPr>
          <w:rFonts w:ascii="Calibri" w:hAnsi="Calibri" w:cs="Calibri"/>
        </w:rPr>
      </w:pPr>
      <w:r w:rsidRPr="00323D90">
        <w:rPr>
          <w:rFonts w:ascii="Calibri" w:hAnsi="Calibri" w:cs="Calibri"/>
        </w:rPr>
        <w:t>The headteacher is responsible for:</w:t>
      </w:r>
    </w:p>
    <w:p w:rsidRPr="00323D90" w:rsidR="0058265C" w:rsidP="00323D90" w:rsidRDefault="0058265C" w14:paraId="44CC9864" w14:textId="77777777">
      <w:pPr>
        <w:pStyle w:val="ListParagraph"/>
        <w:numPr>
          <w:ilvl w:val="0"/>
          <w:numId w:val="18"/>
        </w:numPr>
        <w:spacing w:before="0" w:after="0"/>
        <w:ind w:left="360"/>
        <w:rPr>
          <w:rFonts w:ascii="Calibri" w:hAnsi="Calibri" w:cs="Calibri"/>
        </w:rPr>
      </w:pPr>
      <w:r w:rsidRPr="00323D90">
        <w:rPr>
          <w:rFonts w:ascii="Calibri" w:hAnsi="Calibri" w:cs="Calibri"/>
        </w:rPr>
        <w:t xml:space="preserve">Enforcing the school’s uniform on a day-to-day basis. </w:t>
      </w:r>
    </w:p>
    <w:p w:rsidRPr="00323D90" w:rsidR="0058265C" w:rsidP="00323D90" w:rsidRDefault="0058265C" w14:paraId="0DF20341" w14:textId="32B9ACE0">
      <w:pPr>
        <w:pStyle w:val="ListParagraph"/>
        <w:numPr>
          <w:ilvl w:val="0"/>
          <w:numId w:val="18"/>
        </w:numPr>
        <w:spacing w:before="0" w:after="0"/>
        <w:ind w:left="360"/>
        <w:rPr>
          <w:rFonts w:ascii="Calibri" w:hAnsi="Calibri" w:cs="Calibri"/>
        </w:rPr>
      </w:pPr>
      <w:r w:rsidRPr="00323D90">
        <w:rPr>
          <w:rFonts w:ascii="Calibri" w:hAnsi="Calibri" w:cs="Calibri"/>
        </w:rPr>
        <w:t xml:space="preserve">Listening to the opinions and wishes of the school community in regard to the school’s uniform and making appropriate recommendations to the </w:t>
      </w:r>
      <w:r w:rsidRPr="00323D90" w:rsidR="009674B4">
        <w:rPr>
          <w:rFonts w:ascii="Calibri" w:hAnsi="Calibri" w:cs="Calibri"/>
        </w:rPr>
        <w:t>school</w:t>
      </w:r>
      <w:r w:rsidRPr="00323D90">
        <w:rPr>
          <w:rFonts w:ascii="Calibri" w:hAnsi="Calibri" w:cs="Calibri"/>
        </w:rPr>
        <w:t xml:space="preserve"> board. </w:t>
      </w:r>
    </w:p>
    <w:p w:rsidRPr="00323D90" w:rsidR="009674B4" w:rsidP="00323D90" w:rsidRDefault="009674B4" w14:paraId="19224B78" w14:textId="77777777">
      <w:pPr>
        <w:spacing w:before="0" w:after="0"/>
        <w:rPr>
          <w:rFonts w:ascii="Calibri" w:hAnsi="Calibri" w:cs="Calibri"/>
        </w:rPr>
      </w:pPr>
    </w:p>
    <w:p w:rsidRPr="00323D90" w:rsidR="0058265C" w:rsidP="00323D90" w:rsidRDefault="0058265C" w14:paraId="146ADBC3" w14:textId="77777777">
      <w:pPr>
        <w:spacing w:before="0" w:after="0"/>
        <w:rPr>
          <w:rFonts w:ascii="Calibri" w:hAnsi="Calibri" w:cs="Calibri"/>
        </w:rPr>
      </w:pPr>
      <w:r w:rsidRPr="00323D90">
        <w:rPr>
          <w:rFonts w:ascii="Calibri" w:hAnsi="Calibri" w:cs="Calibri"/>
        </w:rPr>
        <w:t xml:space="preserve">Parents are responsible for: </w:t>
      </w:r>
    </w:p>
    <w:p w:rsidRPr="00323D90" w:rsidR="0058265C" w:rsidP="00323D90" w:rsidRDefault="0058265C" w14:paraId="627D9730" w14:textId="77777777">
      <w:pPr>
        <w:pStyle w:val="ListParagraph"/>
        <w:numPr>
          <w:ilvl w:val="0"/>
          <w:numId w:val="20"/>
        </w:numPr>
        <w:spacing w:before="0" w:after="0"/>
        <w:ind w:left="360"/>
        <w:rPr>
          <w:rFonts w:ascii="Calibri" w:hAnsi="Calibri" w:cs="Calibri"/>
        </w:rPr>
      </w:pPr>
      <w:r w:rsidRPr="00323D90">
        <w:rPr>
          <w:rFonts w:ascii="Calibri" w:hAnsi="Calibri" w:cs="Calibri"/>
        </w:rPr>
        <w:t xml:space="preserve">Providing their children with the correct school uniform as detailed in this policy. </w:t>
      </w:r>
    </w:p>
    <w:p w:rsidRPr="00323D90" w:rsidR="0058265C" w:rsidP="00323D90" w:rsidRDefault="0058265C" w14:paraId="071DF3FE" w14:textId="77777777">
      <w:pPr>
        <w:pStyle w:val="ListParagraph"/>
        <w:numPr>
          <w:ilvl w:val="0"/>
          <w:numId w:val="20"/>
        </w:numPr>
        <w:spacing w:before="0" w:after="0"/>
        <w:ind w:left="360"/>
        <w:rPr>
          <w:rFonts w:ascii="Calibri" w:hAnsi="Calibri" w:cs="Calibri"/>
        </w:rPr>
      </w:pPr>
      <w:r w:rsidRPr="00323D90">
        <w:rPr>
          <w:rFonts w:ascii="Calibri" w:hAnsi="Calibri" w:cs="Calibri"/>
        </w:rPr>
        <w:t xml:space="preserve">Informing the headteacher if their child requires a more relaxed uniform policy for a period of time, including why. </w:t>
      </w:r>
    </w:p>
    <w:p w:rsidRPr="00323D90" w:rsidR="0058265C" w:rsidP="00323D90" w:rsidRDefault="0058265C" w14:paraId="23260BCD" w14:textId="77777777">
      <w:pPr>
        <w:pStyle w:val="ListParagraph"/>
        <w:numPr>
          <w:ilvl w:val="0"/>
          <w:numId w:val="20"/>
        </w:numPr>
        <w:spacing w:before="0" w:after="0"/>
        <w:ind w:left="360"/>
        <w:rPr>
          <w:rFonts w:ascii="Calibri" w:hAnsi="Calibri" w:cs="Calibri"/>
        </w:rPr>
      </w:pPr>
      <w:r w:rsidRPr="00323D90">
        <w:rPr>
          <w:rFonts w:ascii="Calibri" w:hAnsi="Calibri" w:cs="Calibri"/>
        </w:rPr>
        <w:t xml:space="preserve">Ensuring that their child’s uniform is clean, presentable and the correct size. </w:t>
      </w:r>
    </w:p>
    <w:p w:rsidRPr="00323D90" w:rsidR="009674B4" w:rsidP="00323D90" w:rsidRDefault="009674B4" w14:paraId="0535FD52" w14:textId="77777777">
      <w:pPr>
        <w:spacing w:before="0" w:after="0"/>
        <w:rPr>
          <w:rFonts w:ascii="Calibri" w:hAnsi="Calibri" w:cs="Calibri"/>
        </w:rPr>
      </w:pPr>
    </w:p>
    <w:p w:rsidRPr="00323D90" w:rsidR="0058265C" w:rsidP="00323D90" w:rsidRDefault="0058265C" w14:paraId="059F779D" w14:textId="53B5EC45">
      <w:pPr>
        <w:spacing w:before="0" w:after="0"/>
        <w:rPr>
          <w:rFonts w:ascii="Calibri" w:hAnsi="Calibri" w:cs="Calibri"/>
        </w:rPr>
      </w:pPr>
      <w:r w:rsidRPr="00323D90">
        <w:rPr>
          <w:rFonts w:ascii="Calibri" w:hAnsi="Calibri" w:cs="Calibri"/>
        </w:rPr>
        <w:t xml:space="preserve">Pupils are responsible for: </w:t>
      </w:r>
    </w:p>
    <w:p w:rsidRPr="00323D90" w:rsidR="0058265C" w:rsidP="00323D90" w:rsidRDefault="0058265C" w14:paraId="51BC8818" w14:textId="77777777">
      <w:pPr>
        <w:pStyle w:val="ListParagraph"/>
        <w:numPr>
          <w:ilvl w:val="0"/>
          <w:numId w:val="21"/>
        </w:numPr>
        <w:spacing w:before="0" w:after="0"/>
        <w:ind w:left="360"/>
        <w:rPr>
          <w:rFonts w:ascii="Calibri" w:hAnsi="Calibri" w:cs="Calibri"/>
        </w:rPr>
      </w:pPr>
      <w:r w:rsidRPr="00323D90">
        <w:rPr>
          <w:rFonts w:ascii="Calibri" w:hAnsi="Calibri" w:cs="Calibri"/>
        </w:rPr>
        <w:t xml:space="preserve">Wearing the correct uniform at all times, unless the headteacher has granted an exemption. </w:t>
      </w:r>
    </w:p>
    <w:p w:rsidRPr="00323D90" w:rsidR="0058265C" w:rsidP="00323D90" w:rsidRDefault="0058265C" w14:paraId="48BDD430" w14:textId="77777777">
      <w:pPr>
        <w:pStyle w:val="ListParagraph"/>
        <w:numPr>
          <w:ilvl w:val="0"/>
          <w:numId w:val="21"/>
        </w:numPr>
        <w:spacing w:before="0" w:after="0"/>
        <w:ind w:left="360"/>
        <w:rPr>
          <w:rFonts w:ascii="Calibri" w:hAnsi="Calibri" w:cs="Calibri"/>
        </w:rPr>
      </w:pPr>
      <w:r w:rsidRPr="00323D90">
        <w:rPr>
          <w:rFonts w:ascii="Calibri" w:hAnsi="Calibri" w:cs="Calibri"/>
        </w:rPr>
        <w:t xml:space="preserve">Looking after their uniform as appropriate. </w:t>
      </w:r>
    </w:p>
    <w:p w:rsidRPr="00323D90" w:rsidR="0058265C" w:rsidP="00323D90" w:rsidRDefault="0058265C" w14:paraId="35821C9D" w14:textId="77777777">
      <w:pPr>
        <w:pStyle w:val="ListParagraph"/>
        <w:numPr>
          <w:ilvl w:val="0"/>
          <w:numId w:val="21"/>
        </w:numPr>
        <w:spacing w:before="0" w:after="0"/>
        <w:ind w:left="360"/>
        <w:rPr>
          <w:rFonts w:ascii="Calibri" w:hAnsi="Calibri" w:cs="Calibri"/>
        </w:rPr>
      </w:pPr>
      <w:r w:rsidRPr="00323D90">
        <w:rPr>
          <w:rFonts w:ascii="Calibri" w:hAnsi="Calibri" w:cs="Calibri"/>
        </w:rPr>
        <w:t xml:space="preserve">Understanding and respecting why a school uniform is important to the school, e.g. school identity and community. </w:t>
      </w:r>
    </w:p>
    <w:p w:rsidRPr="00323D90" w:rsidR="009674B4" w:rsidP="00323D90" w:rsidRDefault="009674B4" w14:paraId="1057F934" w14:textId="77777777">
      <w:pPr>
        <w:pStyle w:val="Heading10"/>
        <w:rPr>
          <w:shd w:val="clear" w:color="auto" w:fill="47D7AC" w:themeFill="accent4"/>
        </w:rPr>
      </w:pPr>
      <w:bookmarkStart w:name="_Cost_and_availability_1" w:id="19"/>
      <w:bookmarkStart w:name="_[Updated]_Principles_for" w:id="20"/>
      <w:bookmarkEnd w:id="19"/>
      <w:bookmarkEnd w:id="20"/>
    </w:p>
    <w:p w:rsidRPr="00323D90" w:rsidR="0058265C" w:rsidP="00323D90" w:rsidRDefault="00EC6589" w14:paraId="5B909172" w14:textId="0752D8E8">
      <w:pPr>
        <w:pStyle w:val="Heading10"/>
      </w:pPr>
      <w:r w:rsidRPr="00323D90">
        <w:t>Cost p</w:t>
      </w:r>
      <w:r w:rsidRPr="00323D90" w:rsidR="009A7689">
        <w:t xml:space="preserve">rinciples </w:t>
      </w:r>
    </w:p>
    <w:p w:rsidRPr="00323D90" w:rsidR="00431644" w:rsidP="00323D90" w:rsidRDefault="00C13E35" w14:paraId="0F3B7BBB" w14:textId="7337A5A6">
      <w:pPr>
        <w:spacing w:before="0" w:after="0"/>
        <w:rPr>
          <w:rFonts w:ascii="Calibri" w:hAnsi="Calibri" w:cs="Calibri"/>
        </w:rPr>
      </w:pPr>
      <w:r w:rsidRPr="00323D90">
        <w:rPr>
          <w:rFonts w:ascii="Calibri" w:hAnsi="Calibri" w:cs="Calibri"/>
        </w:rPr>
        <w:t xml:space="preserve">The school is committed to ensuring that its school uniform </w:t>
      </w:r>
      <w:r w:rsidRPr="00323D90" w:rsidR="005E194B">
        <w:rPr>
          <w:rFonts w:ascii="Calibri" w:hAnsi="Calibri" w:cs="Calibri"/>
        </w:rPr>
        <w:t xml:space="preserve">is affordable and accessible to all pupils, and </w:t>
      </w:r>
      <w:r w:rsidRPr="00323D90">
        <w:rPr>
          <w:rFonts w:ascii="Calibri" w:hAnsi="Calibri" w:cs="Calibri"/>
        </w:rPr>
        <w:t>does not place an unreasonable financial burden on</w:t>
      </w:r>
      <w:r w:rsidRPr="00323D90" w:rsidR="005E194B">
        <w:rPr>
          <w:rFonts w:ascii="Calibri" w:hAnsi="Calibri" w:cs="Calibri"/>
        </w:rPr>
        <w:t xml:space="preserve"> parents</w:t>
      </w:r>
      <w:r w:rsidRPr="00323D90">
        <w:rPr>
          <w:rFonts w:ascii="Calibri" w:hAnsi="Calibri" w:cs="Calibri"/>
        </w:rPr>
        <w:t xml:space="preserve">. </w:t>
      </w:r>
    </w:p>
    <w:p w:rsidRPr="00323D90" w:rsidR="009674B4" w:rsidP="00323D90" w:rsidRDefault="009674B4" w14:paraId="3DD237E8" w14:textId="77777777">
      <w:pPr>
        <w:spacing w:before="0" w:after="0"/>
        <w:rPr>
          <w:rFonts w:ascii="Calibri" w:hAnsi="Calibri" w:cs="Calibri"/>
        </w:rPr>
      </w:pPr>
    </w:p>
    <w:p w:rsidRPr="00323D90" w:rsidR="0058265C" w:rsidP="00323D90" w:rsidRDefault="0058265C" w14:paraId="54289728" w14:textId="38DAD2B5">
      <w:pPr>
        <w:spacing w:before="0" w:after="0"/>
        <w:rPr>
          <w:rFonts w:ascii="Calibri" w:hAnsi="Calibri" w:cs="Calibri"/>
        </w:rPr>
      </w:pPr>
      <w:r w:rsidRPr="00323D90">
        <w:rPr>
          <w:rFonts w:ascii="Calibri" w:hAnsi="Calibri" w:cs="Calibri"/>
        </w:rPr>
        <w:t xml:space="preserve">In accordance with the </w:t>
      </w:r>
      <w:r w:rsidRPr="00323D90" w:rsidR="00437D5A">
        <w:rPr>
          <w:rFonts w:ascii="Calibri" w:hAnsi="Calibri" w:cs="Calibri"/>
        </w:rPr>
        <w:t>‘</w:t>
      </w:r>
      <w:r w:rsidRPr="00323D90">
        <w:rPr>
          <w:rFonts w:ascii="Calibri" w:hAnsi="Calibri" w:cs="Calibri"/>
        </w:rPr>
        <w:t>School Admissions Code</w:t>
      </w:r>
      <w:r w:rsidRPr="00323D90" w:rsidR="00437D5A">
        <w:rPr>
          <w:rFonts w:ascii="Calibri" w:hAnsi="Calibri" w:cs="Calibri"/>
        </w:rPr>
        <w:t>’</w:t>
      </w:r>
      <w:r w:rsidRPr="00323D90">
        <w:rPr>
          <w:rFonts w:ascii="Calibri" w:hAnsi="Calibri" w:cs="Calibri"/>
        </w:rPr>
        <w:t xml:space="preserve">, the </w:t>
      </w:r>
      <w:r w:rsidRPr="00323D90" w:rsidR="00437D5A">
        <w:rPr>
          <w:rFonts w:ascii="Calibri" w:hAnsi="Calibri" w:cs="Calibri"/>
        </w:rPr>
        <w:t xml:space="preserve">headteacher </w:t>
      </w:r>
      <w:r w:rsidRPr="00323D90" w:rsidR="005E194B">
        <w:rPr>
          <w:rFonts w:ascii="Calibri" w:hAnsi="Calibri" w:cs="Calibri"/>
        </w:rPr>
        <w:t xml:space="preserve">will ensure </w:t>
      </w:r>
      <w:r w:rsidRPr="00323D90">
        <w:rPr>
          <w:rFonts w:ascii="Calibri" w:hAnsi="Calibri" w:cs="Calibri"/>
        </w:rPr>
        <w:t xml:space="preserve">that the school’s uniform policy does not discourage parents from applying for a place for their child. </w:t>
      </w:r>
    </w:p>
    <w:p w:rsidRPr="00323D90" w:rsidR="009674B4" w:rsidP="00323D90" w:rsidRDefault="009674B4" w14:paraId="4F525046" w14:textId="77777777">
      <w:pPr>
        <w:spacing w:before="0" w:after="0"/>
        <w:rPr>
          <w:rFonts w:ascii="Calibri" w:hAnsi="Calibri" w:cs="Calibri"/>
          <w:b/>
          <w:bCs/>
          <w:shd w:val="clear" w:color="auto" w:fill="47D7AC" w:themeFill="accent4"/>
        </w:rPr>
      </w:pPr>
    </w:p>
    <w:p w:rsidRPr="00323D90" w:rsidR="00C13E35" w:rsidP="00323D90" w:rsidRDefault="00C13E35" w14:paraId="707D9273" w14:textId="478E5E6D">
      <w:pPr>
        <w:spacing w:before="0" w:after="0"/>
        <w:rPr>
          <w:rFonts w:ascii="Calibri" w:hAnsi="Calibri" w:cs="Calibri"/>
        </w:rPr>
      </w:pPr>
      <w:r w:rsidRPr="00323D90">
        <w:rPr>
          <w:rFonts w:ascii="Calibri" w:hAnsi="Calibri" w:cs="Calibri"/>
        </w:rPr>
        <w:t>The school will assess the overall cost implications of its uniform policy regularly, including prior to making any changes to the school uniform</w:t>
      </w:r>
      <w:r w:rsidRPr="00323D90" w:rsidR="007A1E13">
        <w:rPr>
          <w:rFonts w:ascii="Calibri" w:hAnsi="Calibri" w:cs="Calibri"/>
        </w:rPr>
        <w:t>. When evaluating whether costs are reasonable and proportionate, the school will take into account the opinions and situations of:</w:t>
      </w:r>
    </w:p>
    <w:p w:rsidRPr="00323D90" w:rsidR="007A1E13" w:rsidP="00323D90" w:rsidRDefault="007A1E13" w14:paraId="22B363D1" w14:textId="77777777">
      <w:pPr>
        <w:pStyle w:val="ListParagraph"/>
        <w:numPr>
          <w:ilvl w:val="0"/>
          <w:numId w:val="23"/>
        </w:numPr>
        <w:spacing w:before="0" w:after="0"/>
        <w:ind w:left="360"/>
        <w:rPr>
          <w:rFonts w:ascii="Calibri" w:hAnsi="Calibri" w:cs="Calibri"/>
        </w:rPr>
      </w:pPr>
      <w:r w:rsidRPr="00323D90">
        <w:rPr>
          <w:rFonts w:ascii="Calibri" w:hAnsi="Calibri" w:cs="Calibri"/>
        </w:rPr>
        <w:t>Economically disadvantaged parents.</w:t>
      </w:r>
    </w:p>
    <w:p w:rsidRPr="00323D90" w:rsidR="007A1E13" w:rsidP="00323D90" w:rsidRDefault="007A1E13" w14:paraId="3D3F1EFC" w14:textId="48AFFE16">
      <w:pPr>
        <w:pStyle w:val="ListParagraph"/>
        <w:numPr>
          <w:ilvl w:val="0"/>
          <w:numId w:val="23"/>
        </w:numPr>
        <w:spacing w:before="0" w:after="0"/>
        <w:ind w:left="360"/>
        <w:rPr>
          <w:rFonts w:ascii="Calibri" w:hAnsi="Calibri" w:cs="Calibri"/>
        </w:rPr>
      </w:pPr>
      <w:r w:rsidRPr="00323D90">
        <w:rPr>
          <w:rFonts w:ascii="Calibri" w:hAnsi="Calibri" w:cs="Calibri"/>
        </w:rPr>
        <w:lastRenderedPageBreak/>
        <w:t>Parents with multiple children who are, or will be in the future, pupils at the school.</w:t>
      </w:r>
    </w:p>
    <w:p w:rsidRPr="00323D90" w:rsidR="007A1E13" w:rsidP="00323D90" w:rsidRDefault="00F9487A" w14:paraId="750E330F" w14:textId="7116C9B6">
      <w:pPr>
        <w:pStyle w:val="ListParagraph"/>
        <w:numPr>
          <w:ilvl w:val="0"/>
          <w:numId w:val="23"/>
        </w:numPr>
        <w:spacing w:before="0" w:after="0"/>
        <w:ind w:left="360"/>
        <w:rPr>
          <w:rFonts w:ascii="Calibri" w:hAnsi="Calibri" w:cs="Calibri"/>
        </w:rPr>
      </w:pPr>
      <w:r w:rsidRPr="00323D90">
        <w:rPr>
          <w:rFonts w:ascii="Calibri" w:hAnsi="Calibri" w:cs="Calibri"/>
        </w:rPr>
        <w:t>Parents of younger children, as they are likely to grow quickly and require new sets of uniform more frequently.</w:t>
      </w:r>
    </w:p>
    <w:p w:rsidRPr="00323D90" w:rsidR="00F9487A" w:rsidP="00323D90" w:rsidRDefault="00F9487A" w14:paraId="12453BD0" w14:textId="3A9B46D7">
      <w:pPr>
        <w:pStyle w:val="ListParagraph"/>
        <w:numPr>
          <w:ilvl w:val="0"/>
          <w:numId w:val="23"/>
        </w:numPr>
        <w:spacing w:before="0" w:after="0"/>
        <w:ind w:left="360"/>
        <w:rPr>
          <w:rFonts w:ascii="Calibri" w:hAnsi="Calibri" w:cs="Calibri"/>
        </w:rPr>
      </w:pPr>
      <w:r w:rsidRPr="00323D90">
        <w:rPr>
          <w:rFonts w:ascii="Calibri" w:hAnsi="Calibri" w:cs="Calibri"/>
        </w:rPr>
        <w:t>Parents of pupils with protected characteristics that may impact their ability to access the uniform due to costs.</w:t>
      </w:r>
    </w:p>
    <w:p w:rsidRPr="00323D90" w:rsidR="004863AD" w:rsidP="00323D90" w:rsidRDefault="004863AD" w14:paraId="71F96C03" w14:textId="25038E37">
      <w:pPr>
        <w:pStyle w:val="ListParagraph"/>
        <w:numPr>
          <w:ilvl w:val="0"/>
          <w:numId w:val="23"/>
        </w:numPr>
        <w:spacing w:before="0" w:after="0"/>
        <w:ind w:left="360"/>
        <w:rPr>
          <w:rFonts w:ascii="Calibri" w:hAnsi="Calibri" w:cs="Calibri"/>
        </w:rPr>
      </w:pPr>
      <w:r w:rsidRPr="00323D90">
        <w:rPr>
          <w:rFonts w:ascii="Calibri" w:hAnsi="Calibri" w:cs="Calibri"/>
        </w:rPr>
        <w:t>LAC and PLAC.</w:t>
      </w:r>
    </w:p>
    <w:p w:rsidRPr="00323D90" w:rsidR="009674B4" w:rsidP="00323D90" w:rsidRDefault="009674B4" w14:paraId="601166B9" w14:textId="77777777">
      <w:pPr>
        <w:spacing w:before="0" w:after="0"/>
        <w:rPr>
          <w:rFonts w:ascii="Calibri" w:hAnsi="Calibri" w:cs="Calibri"/>
          <w:b/>
          <w:bCs/>
          <w:shd w:val="clear" w:color="auto" w:fill="47D7AC" w:themeFill="accent4"/>
        </w:rPr>
      </w:pPr>
    </w:p>
    <w:p w:rsidRPr="00323D90" w:rsidR="005E194B" w:rsidP="00323D90" w:rsidRDefault="005E194B" w14:paraId="1216EDF0" w14:textId="149981B3">
      <w:pPr>
        <w:spacing w:before="0" w:after="0"/>
        <w:rPr>
          <w:rFonts w:ascii="Calibri" w:hAnsi="Calibri" w:cs="Calibri"/>
        </w:rPr>
      </w:pPr>
      <w:r w:rsidRPr="00323D90">
        <w:rPr>
          <w:rFonts w:ascii="Calibri" w:hAnsi="Calibri" w:cs="Calibri"/>
        </w:rPr>
        <w:t>The school will evaluate the cost of its uniform based on the overall collection of uniform items that parents would need to purchase</w:t>
      </w:r>
      <w:r w:rsidRPr="00323D90" w:rsidR="007A1E13">
        <w:rPr>
          <w:rFonts w:ascii="Calibri" w:hAnsi="Calibri" w:cs="Calibri"/>
        </w:rPr>
        <w:t xml:space="preserve"> for a pupil</w:t>
      </w:r>
      <w:r w:rsidRPr="00323D90">
        <w:rPr>
          <w:rFonts w:ascii="Calibri" w:hAnsi="Calibri" w:cs="Calibri"/>
        </w:rPr>
        <w:t xml:space="preserve">, rather than on the cost effectiveness of </w:t>
      </w:r>
      <w:r w:rsidRPr="00323D90" w:rsidR="007A1E13">
        <w:rPr>
          <w:rFonts w:ascii="Calibri" w:hAnsi="Calibri" w:cs="Calibri"/>
        </w:rPr>
        <w:t>individual</w:t>
      </w:r>
      <w:r w:rsidRPr="00323D90">
        <w:rPr>
          <w:rFonts w:ascii="Calibri" w:hAnsi="Calibri" w:cs="Calibri"/>
        </w:rPr>
        <w:t xml:space="preserve"> items; this will include </w:t>
      </w:r>
      <w:r w:rsidRPr="00323D90" w:rsidR="007A1E13">
        <w:rPr>
          <w:rFonts w:ascii="Calibri" w:hAnsi="Calibri" w:cs="Calibri"/>
        </w:rPr>
        <w:t>consideration of</w:t>
      </w:r>
      <w:r w:rsidRPr="00323D90">
        <w:rPr>
          <w:rFonts w:ascii="Calibri" w:hAnsi="Calibri" w:cs="Calibri"/>
        </w:rPr>
        <w:t xml:space="preserve"> the fact that parents will need to purchase multiples of certain items, e.g. shirts and socks, </w:t>
      </w:r>
      <w:r w:rsidRPr="00323D90" w:rsidR="007A1E13">
        <w:rPr>
          <w:rFonts w:ascii="Calibri" w:hAnsi="Calibri" w:cs="Calibri"/>
        </w:rPr>
        <w:t xml:space="preserve">to ensure their child can come to school in clean uniform every day. </w:t>
      </w:r>
    </w:p>
    <w:p w:rsidRPr="00323D90" w:rsidR="009674B4" w:rsidP="00323D90" w:rsidRDefault="009674B4" w14:paraId="6204B375" w14:textId="77777777">
      <w:pPr>
        <w:spacing w:before="0" w:after="0"/>
        <w:rPr>
          <w:rFonts w:ascii="Calibri" w:hAnsi="Calibri" w:cs="Calibri"/>
          <w:b/>
          <w:bCs/>
          <w:shd w:val="clear" w:color="auto" w:fill="47D7AC" w:themeFill="accent4"/>
        </w:rPr>
      </w:pPr>
    </w:p>
    <w:p w:rsidRPr="00323D90" w:rsidR="007A1E13" w:rsidP="00323D90" w:rsidRDefault="007A1E13" w14:paraId="47B3A0FB" w14:textId="41A933C0">
      <w:pPr>
        <w:spacing w:before="0" w:after="0"/>
        <w:rPr>
          <w:rFonts w:ascii="Calibri" w:hAnsi="Calibri" w:cs="Calibri"/>
        </w:rPr>
      </w:pPr>
      <w:r w:rsidRPr="00323D90">
        <w:rPr>
          <w:rFonts w:ascii="Calibri" w:hAnsi="Calibri" w:cs="Calibri"/>
        </w:rPr>
        <w:t xml:space="preserve">The school </w:t>
      </w:r>
      <w:r w:rsidRPr="00323D90" w:rsidR="003B3303">
        <w:rPr>
          <w:rFonts w:ascii="Calibri" w:hAnsi="Calibri" w:cs="Calibri"/>
        </w:rPr>
        <w:t>keeps</w:t>
      </w:r>
      <w:r w:rsidRPr="00323D90">
        <w:rPr>
          <w:rFonts w:ascii="Calibri" w:hAnsi="Calibri" w:cs="Calibri"/>
        </w:rPr>
        <w:t xml:space="preserve"> variations in school uniform for different groups of pupils, e.g. year group-specific items or house colours, to a minimum where possible to ensure that pupils can get the most wear out of their uniform possible and that parents can pass some items down to younger siblings.</w:t>
      </w:r>
    </w:p>
    <w:p w:rsidRPr="00323D90" w:rsidR="009674B4" w:rsidP="00323D90" w:rsidRDefault="009674B4" w14:paraId="2D115862" w14:textId="77777777">
      <w:pPr>
        <w:spacing w:before="0" w:after="0"/>
        <w:rPr>
          <w:rFonts w:ascii="Calibri" w:hAnsi="Calibri" w:cs="Calibri"/>
          <w:b/>
          <w:bCs/>
          <w:shd w:val="clear" w:color="auto" w:fill="47D7AC" w:themeFill="accent4"/>
        </w:rPr>
      </w:pPr>
    </w:p>
    <w:p w:rsidRPr="00323D90" w:rsidR="005E194B" w:rsidP="00323D90" w:rsidRDefault="007A1E13" w14:paraId="04A0B535" w14:textId="26C1A011">
      <w:pPr>
        <w:spacing w:before="0" w:after="0"/>
        <w:rPr>
          <w:rFonts w:ascii="Calibri" w:hAnsi="Calibri" w:cs="Calibri"/>
        </w:rPr>
      </w:pPr>
      <w:r w:rsidRPr="7EF80584" w:rsidR="246B5495">
        <w:rPr>
          <w:rFonts w:ascii="Calibri" w:hAnsi="Calibri" w:cs="Calibri"/>
        </w:rPr>
        <w:t xml:space="preserve">The </w:t>
      </w:r>
      <w:r w:rsidRPr="7EF80584" w:rsidR="4E43C229">
        <w:rPr>
          <w:rFonts w:ascii="Calibri" w:hAnsi="Calibri" w:cs="Calibri"/>
        </w:rPr>
        <w:t xml:space="preserve">school </w:t>
      </w:r>
      <w:r w:rsidRPr="7EF80584" w:rsidR="4EE8BBB5">
        <w:rPr>
          <w:rFonts w:ascii="Calibri" w:hAnsi="Calibri" w:cs="Calibri"/>
        </w:rPr>
        <w:t>complies with</w:t>
      </w:r>
      <w:r w:rsidRPr="7EF80584" w:rsidR="4EE8BBB5">
        <w:rPr>
          <w:rFonts w:ascii="Calibri" w:hAnsi="Calibri" w:cs="Calibri"/>
        </w:rPr>
        <w:t xml:space="preserve"> the stat</w:t>
      </w:r>
      <w:r w:rsidRPr="7EF80584" w:rsidR="4EE8BBB5">
        <w:rPr>
          <w:rFonts w:ascii="Calibri" w:hAnsi="Calibri" w:cs="Calibri"/>
        </w:rPr>
        <w:t>utory limit on branded uniform items</w:t>
      </w:r>
      <w:r w:rsidRPr="7EF80584" w:rsidR="4EE8BBB5">
        <w:rPr>
          <w:rFonts w:ascii="Calibri" w:hAnsi="Calibri" w:cs="Calibri"/>
        </w:rPr>
        <w:t xml:space="preserve">.  </w:t>
      </w:r>
      <w:r w:rsidRPr="7EF80584" w:rsidR="4EE8BBB5">
        <w:rPr>
          <w:rFonts w:ascii="Calibri" w:hAnsi="Calibri" w:cs="Calibri"/>
        </w:rPr>
        <w:t xml:space="preserve">The school </w:t>
      </w:r>
      <w:r w:rsidRPr="7EF80584" w:rsidR="4EE8BBB5">
        <w:rPr>
          <w:rFonts w:ascii="Calibri" w:hAnsi="Calibri" w:cs="Calibri"/>
        </w:rPr>
        <w:t>requires</w:t>
      </w:r>
      <w:r w:rsidRPr="7EF80584" w:rsidR="4EE8BBB5">
        <w:rPr>
          <w:rFonts w:ascii="Calibri" w:hAnsi="Calibri" w:cs="Calibri"/>
        </w:rPr>
        <w:t xml:space="preserve"> no more than three branded items in total.</w:t>
      </w:r>
      <w:r w:rsidRPr="7EF80584" w:rsidR="4E43C229">
        <w:rPr>
          <w:rFonts w:ascii="Calibri" w:hAnsi="Calibri" w:cs="Calibri"/>
        </w:rPr>
        <w:t xml:space="preserve"> The school defines a branded uniform item as any item of clothing that cannot be </w:t>
      </w:r>
      <w:r w:rsidRPr="7EF80584" w:rsidR="4E43C229">
        <w:rPr>
          <w:rFonts w:ascii="Calibri" w:hAnsi="Calibri" w:cs="Calibri"/>
        </w:rPr>
        <w:t>purchased</w:t>
      </w:r>
      <w:r w:rsidRPr="7EF80584" w:rsidR="4E43C229">
        <w:rPr>
          <w:rFonts w:ascii="Calibri" w:hAnsi="Calibri" w:cs="Calibri"/>
        </w:rPr>
        <w:t xml:space="preserve"> at a range of retailers, including by virtue of logos, colours, </w:t>
      </w:r>
      <w:r w:rsidRPr="7EF80584" w:rsidR="4E43C229">
        <w:rPr>
          <w:rFonts w:ascii="Calibri" w:hAnsi="Calibri" w:cs="Calibri"/>
        </w:rPr>
        <w:t>design</w:t>
      </w:r>
      <w:r w:rsidRPr="7EF80584" w:rsidR="4E43C229">
        <w:rPr>
          <w:rFonts w:ascii="Calibri" w:hAnsi="Calibri" w:cs="Calibri"/>
        </w:rPr>
        <w:t xml:space="preserve"> and fabrics. Where the school decides to require an item of branded clothing, it will conduct an assessment to ensure prices are kept as low as possible, e.g. by offering sew- or iron-on logo badges for jumpers that can be bought at retailers instead of requiring special branded jumpers.</w:t>
      </w:r>
    </w:p>
    <w:p w:rsidRPr="00323D90" w:rsidR="009674B4" w:rsidP="00323D90" w:rsidRDefault="009674B4" w14:paraId="78D6265B" w14:textId="77777777">
      <w:pPr>
        <w:spacing w:before="0" w:after="0"/>
        <w:rPr>
          <w:rFonts w:ascii="Calibri" w:hAnsi="Calibri" w:cs="Calibri"/>
        </w:rPr>
      </w:pPr>
    </w:p>
    <w:p w:rsidRPr="00323D90" w:rsidR="003B3303" w:rsidP="00323D90" w:rsidRDefault="0058265C" w14:paraId="7B277392" w14:textId="4A8A5B28">
      <w:pPr>
        <w:spacing w:before="0" w:after="0"/>
        <w:rPr>
          <w:rFonts w:ascii="Calibri" w:hAnsi="Calibri" w:cs="Calibri"/>
        </w:rPr>
      </w:pPr>
      <w:r w:rsidRPr="00323D90">
        <w:rPr>
          <w:rFonts w:ascii="Calibri" w:hAnsi="Calibri" w:cs="Calibri"/>
        </w:rPr>
        <w:t>The school is committed to meeting the DfE’s recommendations on costs and value for money. Every care is taken to ensure that our uniforms are affordable for all current and prospective pupils, and that the best value for money is secured through reputable suppliers.</w:t>
      </w:r>
    </w:p>
    <w:p w:rsidRPr="00323D90" w:rsidR="009674B4" w:rsidP="00323D90" w:rsidRDefault="009674B4" w14:paraId="38D7EF2A" w14:textId="77777777">
      <w:pPr>
        <w:spacing w:before="0" w:after="0"/>
        <w:rPr>
          <w:rFonts w:ascii="Calibri" w:hAnsi="Calibri" w:cs="Calibri"/>
        </w:rPr>
      </w:pPr>
    </w:p>
    <w:p w:rsidRPr="00323D90" w:rsidR="0058265C" w:rsidP="00323D90" w:rsidRDefault="0058265C" w14:paraId="2A58C315" w14:textId="32766A14">
      <w:pPr>
        <w:spacing w:before="0" w:after="0"/>
        <w:rPr>
          <w:rFonts w:ascii="Calibri" w:hAnsi="Calibri" w:cs="Calibri"/>
        </w:rPr>
      </w:pPr>
      <w:r w:rsidRPr="00323D90">
        <w:rPr>
          <w:rFonts w:ascii="Calibri" w:hAnsi="Calibri" w:cs="Calibri"/>
        </w:rPr>
        <w:t>The school works with multiple suppliers to obtain the best value for money possible. Any savings negotiated are passed to parents where possible</w:t>
      </w:r>
      <w:r w:rsidRPr="00323D90" w:rsidR="00321C23">
        <w:rPr>
          <w:rFonts w:ascii="Calibri" w:hAnsi="Calibri" w:cs="Calibri"/>
        </w:rPr>
        <w:t xml:space="preserve"> and</w:t>
      </w:r>
      <w:r w:rsidRPr="00323D90">
        <w:rPr>
          <w:rFonts w:ascii="Calibri" w:hAnsi="Calibri" w:cs="Calibri"/>
        </w:rPr>
        <w:t xml:space="preserve"> does not enter into exclusive single supplier contracts or cash-back arrangements. </w:t>
      </w:r>
      <w:r w:rsidRPr="00323D90" w:rsidR="00321C23">
        <w:rPr>
          <w:rFonts w:ascii="Calibri" w:hAnsi="Calibri" w:cs="Calibri"/>
        </w:rPr>
        <w:t>More information on suppli</w:t>
      </w:r>
      <w:r w:rsidRPr="00323D90" w:rsidR="009A7689">
        <w:rPr>
          <w:rFonts w:ascii="Calibri" w:hAnsi="Calibri" w:cs="Calibri"/>
        </w:rPr>
        <w:t>er processes can be found in the ‘</w:t>
      </w:r>
      <w:r w:rsidRPr="00323D90" w:rsidR="00BE6115">
        <w:rPr>
          <w:rFonts w:ascii="Calibri" w:hAnsi="Calibri" w:cs="Calibri"/>
        </w:rPr>
        <w:t>School uniform supplier’</w:t>
      </w:r>
      <w:r w:rsidRPr="00323D90" w:rsidR="009A7689">
        <w:rPr>
          <w:rFonts w:ascii="Calibri" w:hAnsi="Calibri" w:cs="Calibri"/>
        </w:rPr>
        <w:t xml:space="preserve"> section of this policy.</w:t>
      </w:r>
    </w:p>
    <w:p w:rsidRPr="00323D90" w:rsidR="009674B4" w:rsidP="00323D90" w:rsidRDefault="009674B4" w14:paraId="03D0509E" w14:textId="77777777">
      <w:pPr>
        <w:spacing w:before="0" w:after="0"/>
        <w:rPr>
          <w:rFonts w:ascii="Calibri" w:hAnsi="Calibri" w:cs="Calibri"/>
        </w:rPr>
      </w:pPr>
    </w:p>
    <w:p w:rsidRPr="00323D90" w:rsidR="0058265C" w:rsidP="00323D90" w:rsidRDefault="0058265C" w14:paraId="2A40D1AD" w14:textId="69B17E95">
      <w:pPr>
        <w:spacing w:before="0" w:after="0"/>
        <w:rPr>
          <w:rFonts w:ascii="Calibri" w:hAnsi="Calibri" w:cs="Calibri"/>
        </w:rPr>
      </w:pPr>
      <w:r w:rsidRPr="00323D90">
        <w:rPr>
          <w:rFonts w:ascii="Calibri" w:hAnsi="Calibri" w:cs="Calibri"/>
        </w:rPr>
        <w:t xml:space="preserve">The school </w:t>
      </w:r>
      <w:r w:rsidRPr="00323D90" w:rsidR="009A7689">
        <w:rPr>
          <w:rFonts w:ascii="Calibri" w:hAnsi="Calibri" w:cs="Calibri"/>
        </w:rPr>
        <w:t xml:space="preserve">will </w:t>
      </w:r>
      <w:r w:rsidRPr="00323D90">
        <w:rPr>
          <w:rFonts w:ascii="Calibri" w:hAnsi="Calibri" w:cs="Calibri"/>
        </w:rPr>
        <w:t xml:space="preserve">not amend uniform requirements regularly and </w:t>
      </w:r>
      <w:r w:rsidRPr="00323D90" w:rsidR="009A7689">
        <w:rPr>
          <w:rFonts w:ascii="Calibri" w:hAnsi="Calibri" w:cs="Calibri"/>
        </w:rPr>
        <w:t xml:space="preserve">will </w:t>
      </w:r>
      <w:r w:rsidRPr="00323D90">
        <w:rPr>
          <w:rFonts w:ascii="Calibri" w:hAnsi="Calibri" w:cs="Calibri"/>
        </w:rPr>
        <w:t xml:space="preserve">take the views of parents and pupils into account when considering </w:t>
      </w:r>
      <w:r w:rsidRPr="00323D90" w:rsidR="009A7689">
        <w:rPr>
          <w:rFonts w:ascii="Calibri" w:hAnsi="Calibri" w:cs="Calibri"/>
        </w:rPr>
        <w:t xml:space="preserve">any </w:t>
      </w:r>
      <w:r w:rsidRPr="00323D90">
        <w:rPr>
          <w:rFonts w:ascii="Calibri" w:hAnsi="Calibri" w:cs="Calibri"/>
        </w:rPr>
        <w:t xml:space="preserve">changes to school uniforms. </w:t>
      </w:r>
    </w:p>
    <w:p w:rsidR="009674B4" w:rsidP="00323D90" w:rsidRDefault="009674B4" w14:paraId="59521B61" w14:textId="77777777">
      <w:pPr>
        <w:spacing w:before="0" w:after="0"/>
        <w:rPr>
          <w:rFonts w:ascii="Calibri" w:hAnsi="Calibri" w:cs="Calibri"/>
        </w:rPr>
      </w:pPr>
    </w:p>
    <w:p w:rsidRPr="001F56A5" w:rsidR="001F56A5" w:rsidP="001F56A5" w:rsidRDefault="001F56A5" w14:paraId="1E94DBA0" w14:textId="77777777">
      <w:pPr>
        <w:spacing w:before="0" w:after="0"/>
        <w:rPr>
          <w:rFonts w:ascii="Calibri" w:hAnsi="Calibri" w:cs="Calibri"/>
        </w:rPr>
      </w:pPr>
      <w:r w:rsidRPr="7EF80584" w:rsidR="4EE8BBB5">
        <w:rPr>
          <w:rFonts w:ascii="Calibri" w:hAnsi="Calibri" w:cs="Calibri"/>
        </w:rPr>
        <w:t xml:space="preserve">The school will publish on its website details of its uniform requirements, second-hand uniform </w:t>
      </w:r>
      <w:r w:rsidRPr="7EF80584" w:rsidR="4EE8BBB5">
        <w:rPr>
          <w:rFonts w:ascii="Calibri" w:hAnsi="Calibri" w:cs="Calibri"/>
        </w:rPr>
        <w:t>arrangements</w:t>
      </w:r>
      <w:r w:rsidRPr="7EF80584" w:rsidR="4EE8BBB5">
        <w:rPr>
          <w:rFonts w:ascii="Calibri" w:hAnsi="Calibri" w:cs="Calibri"/>
        </w:rPr>
        <w:t xml:space="preserve"> and available financial </w:t>
      </w:r>
      <w:r w:rsidRPr="7EF80584" w:rsidR="4EE8BBB5">
        <w:rPr>
          <w:rFonts w:ascii="Calibri" w:hAnsi="Calibri" w:cs="Calibri"/>
        </w:rPr>
        <w:t>assistance</w:t>
      </w:r>
      <w:r w:rsidRPr="7EF80584" w:rsidR="4EE8BBB5">
        <w:rPr>
          <w:rFonts w:ascii="Calibri" w:hAnsi="Calibri" w:cs="Calibri"/>
        </w:rPr>
        <w:t>.</w:t>
      </w:r>
    </w:p>
    <w:p w:rsidRPr="00323D90" w:rsidR="001F56A5" w:rsidP="00323D90" w:rsidRDefault="001F56A5" w14:paraId="3760AD44" w14:textId="77777777">
      <w:pPr>
        <w:spacing w:before="0" w:after="0"/>
        <w:rPr>
          <w:rFonts w:ascii="Calibri" w:hAnsi="Calibri" w:cs="Calibri"/>
        </w:rPr>
      </w:pPr>
    </w:p>
    <w:p w:rsidR="7EF80584" w:rsidP="7EF80584" w:rsidRDefault="7EF80584" w14:paraId="00857B36" w14:textId="2CFA2962">
      <w:pPr>
        <w:spacing w:before="0" w:after="0"/>
        <w:rPr>
          <w:rFonts w:ascii="Calibri" w:hAnsi="Calibri" w:cs="Calibri"/>
        </w:rPr>
      </w:pPr>
    </w:p>
    <w:p w:rsidR="7EF80584" w:rsidP="7EF80584" w:rsidRDefault="7EF80584" w14:paraId="338D87FD" w14:textId="126B0536">
      <w:pPr>
        <w:spacing w:before="0" w:after="0"/>
        <w:rPr>
          <w:rFonts w:ascii="Calibri" w:hAnsi="Calibri" w:cs="Calibri"/>
        </w:rPr>
      </w:pPr>
    </w:p>
    <w:p w:rsidRPr="00323D90" w:rsidR="0058265C" w:rsidP="00323D90" w:rsidRDefault="00EC6589" w14:paraId="2B011017" w14:textId="6EC204F6">
      <w:pPr>
        <w:pStyle w:val="Heading10"/>
      </w:pPr>
      <w:bookmarkStart w:name="_[Updated]_Equality_principles" w:id="27"/>
      <w:bookmarkEnd w:id="27"/>
      <w:r w:rsidRPr="00323D90">
        <w:t>Equality p</w:t>
      </w:r>
      <w:r w:rsidRPr="00323D90" w:rsidR="009A7689">
        <w:t>rinciples</w:t>
      </w:r>
      <w:bookmarkStart w:name="_Religious_clothing" w:id="28"/>
      <w:bookmarkEnd w:id="28"/>
    </w:p>
    <w:p w:rsidRPr="00323D90" w:rsidR="0058265C" w:rsidP="00323D90" w:rsidRDefault="00B77FF1" w14:paraId="0385922D" w14:textId="321578A0">
      <w:pPr>
        <w:spacing w:before="0" w:after="0"/>
        <w:rPr>
          <w:rFonts w:ascii="Calibri" w:hAnsi="Calibri" w:cs="Calibri"/>
        </w:rPr>
      </w:pPr>
      <w:bookmarkStart w:name="_Equality" w:id="29"/>
      <w:bookmarkEnd w:id="29"/>
      <w:r w:rsidRPr="00323D90">
        <w:rPr>
          <w:rFonts w:ascii="Calibri" w:hAnsi="Calibri" w:cs="Calibri"/>
        </w:rPr>
        <w:t xml:space="preserve">The school takes its legal obligation to avoid discriminating against any protected characteristic unlawfully very seriously, and aims to ensure that the uniform policy is as inclusive as possible so that all pupils </w:t>
      </w:r>
      <w:r w:rsidRPr="00323D90" w:rsidR="001D2608">
        <w:rPr>
          <w:rFonts w:ascii="Calibri" w:hAnsi="Calibri" w:cs="Calibri"/>
        </w:rPr>
        <w:t xml:space="preserve">are supported to access a school uniform which is comfortable, suitable for their needs, and reflects who they are. </w:t>
      </w:r>
    </w:p>
    <w:p w:rsidRPr="00323D90" w:rsidR="009674B4" w:rsidP="00323D90" w:rsidRDefault="009674B4" w14:paraId="7CC168AA" w14:textId="77777777">
      <w:pPr>
        <w:spacing w:before="0" w:after="0"/>
        <w:rPr>
          <w:rFonts w:ascii="Calibri" w:hAnsi="Calibri" w:cs="Calibri"/>
        </w:rPr>
      </w:pPr>
    </w:p>
    <w:p w:rsidRPr="00323D90" w:rsidR="00D3418D" w:rsidP="00323D90" w:rsidRDefault="001D2608" w14:paraId="1997B5C9" w14:textId="78211E10">
      <w:pPr>
        <w:spacing w:before="0" w:after="0"/>
        <w:rPr>
          <w:rFonts w:ascii="Calibri" w:hAnsi="Calibri" w:cs="Calibri"/>
        </w:rPr>
      </w:pPr>
      <w:r w:rsidRPr="00323D90">
        <w:rPr>
          <w:rFonts w:ascii="Calibri" w:hAnsi="Calibri" w:cs="Calibri"/>
        </w:rPr>
        <w:t>The</w:t>
      </w:r>
      <w:r w:rsidRPr="00323D90" w:rsidR="00D3418D">
        <w:rPr>
          <w:rFonts w:ascii="Calibri" w:hAnsi="Calibri" w:cs="Calibri"/>
        </w:rPr>
        <w:t xml:space="preserve"> school will work to ensure that school uniform’s cost does not disproportionately affect any pupils by ensuring that uniforms for all genders are as equal in price as possible and by adhering to the cost principles laid out </w:t>
      </w:r>
      <w:r w:rsidRPr="00323D90" w:rsidR="009674B4">
        <w:rPr>
          <w:rFonts w:ascii="Calibri" w:hAnsi="Calibri" w:cs="Calibri"/>
        </w:rPr>
        <w:t>below</w:t>
      </w:r>
      <w:r w:rsidRPr="00323D90" w:rsidR="00D3418D">
        <w:rPr>
          <w:rFonts w:ascii="Calibri" w:hAnsi="Calibri" w:cs="Calibri"/>
        </w:rPr>
        <w:t>.</w:t>
      </w:r>
    </w:p>
    <w:p w:rsidR="00323D90" w:rsidRDefault="00323D90" w14:paraId="1BF52933" w14:textId="495DA87C">
      <w:pPr>
        <w:spacing w:before="0"/>
        <w:jc w:val="left"/>
        <w:rPr>
          <w:rFonts w:ascii="Calibri" w:hAnsi="Calibri" w:cs="Calibri"/>
        </w:rPr>
      </w:pPr>
    </w:p>
    <w:p w:rsidRPr="00323D90" w:rsidR="00B77FF1" w:rsidP="00323D90" w:rsidRDefault="001F56A5" w14:paraId="7EB4FF6B" w14:textId="12472F30">
      <w:pPr>
        <w:spacing w:before="0" w:after="0"/>
        <w:rPr>
          <w:rFonts w:ascii="Calibri" w:hAnsi="Calibri" w:cs="Calibri"/>
        </w:rPr>
      </w:pPr>
      <w:r w:rsidRPr="7EF80584" w:rsidR="4EE8BBB5">
        <w:rPr>
          <w:rFonts w:ascii="Calibri" w:hAnsi="Calibri" w:cs="Calibri"/>
        </w:rPr>
        <w:t xml:space="preserve">The governing board will consult parents, </w:t>
      </w:r>
      <w:r w:rsidRPr="7EF80584" w:rsidR="4EE8BBB5">
        <w:rPr>
          <w:rFonts w:ascii="Calibri" w:hAnsi="Calibri" w:cs="Calibri"/>
        </w:rPr>
        <w:t>pupils</w:t>
      </w:r>
      <w:r w:rsidRPr="7EF80584" w:rsidR="4EE8BBB5">
        <w:rPr>
          <w:rFonts w:ascii="Calibri" w:hAnsi="Calibri" w:cs="Calibri"/>
        </w:rPr>
        <w:t xml:space="preserve"> and staff before making significant changes to the uniform policy</w:t>
      </w:r>
      <w:r w:rsidRPr="7EF80584" w:rsidR="4EE8BBB5">
        <w:rPr>
          <w:rFonts w:ascii="Calibri" w:hAnsi="Calibri" w:cs="Calibri"/>
        </w:rPr>
        <w:t>.</w:t>
      </w:r>
      <w:r w:rsidRPr="7EF80584" w:rsidR="4EE8BBB5">
        <w:rPr>
          <w:rFonts w:ascii="Calibri" w:hAnsi="Calibri" w:cs="Calibri"/>
        </w:rPr>
        <w:t xml:space="preserve">  </w:t>
      </w:r>
      <w:r w:rsidRPr="7EF80584" w:rsidR="2E207704">
        <w:rPr>
          <w:rFonts w:ascii="Calibri" w:hAnsi="Calibri" w:cs="Calibri"/>
        </w:rPr>
        <w:t xml:space="preserve">The school will ensure that parents and pupils are consulted over any changes to school uniform, and that views and advice is </w:t>
      </w:r>
      <w:r w:rsidRPr="7EF80584" w:rsidR="2E207704">
        <w:rPr>
          <w:rFonts w:ascii="Calibri" w:hAnsi="Calibri" w:cs="Calibri"/>
        </w:rPr>
        <w:t>sought</w:t>
      </w:r>
      <w:r w:rsidRPr="7EF80584" w:rsidR="2E207704">
        <w:rPr>
          <w:rFonts w:ascii="Calibri" w:hAnsi="Calibri" w:cs="Calibri"/>
        </w:rPr>
        <w:t xml:space="preserve"> specifically from pupils, and parents of pupils, who: </w:t>
      </w:r>
    </w:p>
    <w:p w:rsidRPr="00323D90" w:rsidR="00D3418D" w:rsidP="00323D90" w:rsidRDefault="00B77FF1" w14:paraId="210DE310" w14:textId="64A69FB9">
      <w:pPr>
        <w:pStyle w:val="ListParagraph"/>
        <w:numPr>
          <w:ilvl w:val="0"/>
          <w:numId w:val="24"/>
        </w:numPr>
        <w:spacing w:before="0" w:after="0"/>
        <w:ind w:left="360"/>
        <w:rPr>
          <w:rFonts w:ascii="Calibri" w:hAnsi="Calibri" w:cs="Calibri"/>
          <w:b/>
          <w:bCs/>
        </w:rPr>
      </w:pPr>
      <w:r w:rsidRPr="00323D90">
        <w:rPr>
          <w:rFonts w:ascii="Calibri" w:hAnsi="Calibri" w:cs="Calibri"/>
        </w:rPr>
        <w:t>Are transgender, including non-binary pupils.</w:t>
      </w:r>
    </w:p>
    <w:p w:rsidRPr="00323D90" w:rsidR="00B77FF1" w:rsidP="00323D90" w:rsidRDefault="00B77FF1" w14:paraId="674A767D" w14:textId="4278896A">
      <w:pPr>
        <w:pStyle w:val="ListParagraph"/>
        <w:numPr>
          <w:ilvl w:val="0"/>
          <w:numId w:val="24"/>
        </w:numPr>
        <w:spacing w:before="0" w:after="0"/>
        <w:ind w:left="360"/>
        <w:rPr>
          <w:rFonts w:ascii="Calibri" w:hAnsi="Calibri" w:cs="Calibri"/>
          <w:b/>
          <w:bCs/>
        </w:rPr>
      </w:pPr>
      <w:r w:rsidRPr="00323D90">
        <w:rPr>
          <w:rFonts w:ascii="Calibri" w:hAnsi="Calibri" w:cs="Calibri"/>
        </w:rPr>
        <w:t>Have SEND and/or sensory needs.</w:t>
      </w:r>
    </w:p>
    <w:p w:rsidRPr="00323D90" w:rsidR="00B77FF1" w:rsidP="00323D90" w:rsidRDefault="00B77FF1" w14:paraId="253C7968" w14:textId="7B04D214">
      <w:pPr>
        <w:pStyle w:val="ListParagraph"/>
        <w:numPr>
          <w:ilvl w:val="0"/>
          <w:numId w:val="24"/>
        </w:numPr>
        <w:spacing w:before="0" w:after="0"/>
        <w:ind w:left="360"/>
        <w:rPr>
          <w:rFonts w:ascii="Calibri" w:hAnsi="Calibri" w:cs="Calibri"/>
          <w:b/>
          <w:bCs/>
        </w:rPr>
      </w:pPr>
      <w:r w:rsidRPr="00323D90">
        <w:rPr>
          <w:rFonts w:ascii="Calibri" w:hAnsi="Calibri" w:cs="Calibri"/>
        </w:rPr>
        <w:t>Are of a religious or cultural background that has dress requirements.</w:t>
      </w:r>
    </w:p>
    <w:p w:rsidRPr="00323D90" w:rsidR="008B0BD6" w:rsidP="00323D90" w:rsidRDefault="008B0BD6" w14:paraId="24212BF5" w14:textId="77777777">
      <w:pPr>
        <w:spacing w:before="0" w:after="0"/>
        <w:rPr>
          <w:rFonts w:ascii="Calibri" w:hAnsi="Calibri" w:cs="Calibri"/>
          <w:b/>
          <w:shd w:val="clear" w:color="auto" w:fill="47D7AC" w:themeFill="accent4"/>
        </w:rPr>
      </w:pPr>
    </w:p>
    <w:p w:rsidRPr="00323D90" w:rsidR="0058265C" w:rsidP="00323D90" w:rsidRDefault="009E5088" w14:paraId="21532ED8" w14:textId="7AC6C720">
      <w:pPr>
        <w:spacing w:before="0" w:after="0"/>
        <w:rPr>
          <w:rFonts w:ascii="Calibri" w:hAnsi="Calibri" w:cs="Calibri"/>
        </w:rPr>
      </w:pPr>
      <w:r w:rsidRPr="00323D90">
        <w:rPr>
          <w:rFonts w:ascii="Calibri" w:hAnsi="Calibri" w:cs="Calibri"/>
        </w:rPr>
        <w:t>The school implements a gender-neutral uniform, meaning that pupils are not required to wear specific items based on their gender</w:t>
      </w:r>
      <w:r w:rsidRPr="00323D90" w:rsidR="003C6B0F">
        <w:rPr>
          <w:rFonts w:ascii="Calibri" w:hAnsi="Calibri" w:cs="Calibri"/>
        </w:rPr>
        <w:t>, and may wear any of the uniform items listed in the ‘School uniform’ section of this policy regardless of the legal sex recorded on the school’s records. Transgender pupils are supported to access the uniform that best reflects their gender expression.</w:t>
      </w:r>
    </w:p>
    <w:p w:rsidRPr="00323D90" w:rsidR="008B0BD6" w:rsidP="00323D90" w:rsidRDefault="008B0BD6" w14:paraId="36D1FFE6" w14:textId="77777777">
      <w:pPr>
        <w:spacing w:before="0" w:after="0"/>
        <w:rPr>
          <w:rFonts w:ascii="Calibri" w:hAnsi="Calibri" w:cs="Calibri"/>
        </w:rPr>
      </w:pPr>
    </w:p>
    <w:p w:rsidRPr="00323D90" w:rsidR="009A7689" w:rsidP="00323D90" w:rsidRDefault="003C6B0F" w14:paraId="7F5D854E" w14:textId="26D54C76">
      <w:pPr>
        <w:spacing w:before="0" w:after="0"/>
        <w:rPr>
          <w:rFonts w:ascii="Calibri" w:hAnsi="Calibri" w:cs="Calibri"/>
        </w:rPr>
      </w:pPr>
      <w:r w:rsidRPr="00323D90">
        <w:rPr>
          <w:rFonts w:ascii="Calibri" w:hAnsi="Calibri" w:cs="Calibri"/>
        </w:rPr>
        <w:t>The</w:t>
      </w:r>
      <w:r w:rsidRPr="00323D90" w:rsidR="009A7689">
        <w:rPr>
          <w:rFonts w:ascii="Calibri" w:hAnsi="Calibri" w:cs="Calibri"/>
        </w:rPr>
        <w:t xml:space="preserve"> school</w:t>
      </w:r>
      <w:r w:rsidRPr="00323D90">
        <w:rPr>
          <w:rFonts w:ascii="Calibri" w:hAnsi="Calibri" w:cs="Calibri"/>
        </w:rPr>
        <w:t xml:space="preserve"> ensures that pupils who are required to follow certain dress requirements</w:t>
      </w:r>
      <w:r w:rsidRPr="00323D90" w:rsidR="00BA7487">
        <w:rPr>
          <w:rFonts w:ascii="Calibri" w:hAnsi="Calibri" w:cs="Calibri"/>
        </w:rPr>
        <w:t>, e.g.</w:t>
      </w:r>
      <w:r w:rsidRPr="00323D90">
        <w:rPr>
          <w:rFonts w:ascii="Calibri" w:hAnsi="Calibri" w:cs="Calibri"/>
        </w:rPr>
        <w:t xml:space="preserve"> by virtue of their membership of a</w:t>
      </w:r>
      <w:r w:rsidRPr="00323D90" w:rsidR="00BA7487">
        <w:rPr>
          <w:rFonts w:ascii="Calibri" w:hAnsi="Calibri" w:cs="Calibri"/>
        </w:rPr>
        <w:t xml:space="preserve"> particular</w:t>
      </w:r>
      <w:r w:rsidRPr="00323D90">
        <w:rPr>
          <w:rFonts w:ascii="Calibri" w:hAnsi="Calibri" w:cs="Calibri"/>
        </w:rPr>
        <w:t xml:space="preserve"> religious or cultural grou</w:t>
      </w:r>
      <w:r w:rsidRPr="00323D90" w:rsidR="00BA7487">
        <w:rPr>
          <w:rFonts w:ascii="Calibri" w:hAnsi="Calibri" w:cs="Calibri"/>
        </w:rPr>
        <w:t>p,</w:t>
      </w:r>
      <w:r w:rsidRPr="00323D90">
        <w:rPr>
          <w:rFonts w:ascii="Calibri" w:hAnsi="Calibri" w:cs="Calibri"/>
        </w:rPr>
        <w:t xml:space="preserve"> are afforded flexibility</w:t>
      </w:r>
      <w:r w:rsidRPr="00323D90" w:rsidR="00BA7487">
        <w:rPr>
          <w:rFonts w:ascii="Calibri" w:hAnsi="Calibri" w:cs="Calibri"/>
        </w:rPr>
        <w:t xml:space="preserve"> to allow them to wear a uniform that adheres to their requirements as far as possible. The school endeavours to meet all requests for amendments to the uniform for these purposes; however, will ensure that</w:t>
      </w:r>
      <w:r w:rsidRPr="00323D90" w:rsidR="009A7689">
        <w:rPr>
          <w:rFonts w:ascii="Calibri" w:hAnsi="Calibri" w:cs="Calibri"/>
        </w:rPr>
        <w:t xml:space="preserve"> the needs and rights of individual pupils </w:t>
      </w:r>
      <w:r w:rsidRPr="00323D90" w:rsidR="00BA7487">
        <w:rPr>
          <w:rFonts w:ascii="Calibri" w:hAnsi="Calibri" w:cs="Calibri"/>
        </w:rPr>
        <w:t xml:space="preserve">are weighed </w:t>
      </w:r>
      <w:r w:rsidRPr="00323D90" w:rsidR="009A7689">
        <w:rPr>
          <w:rFonts w:ascii="Calibri" w:hAnsi="Calibri" w:cs="Calibri"/>
        </w:rPr>
        <w:t xml:space="preserve">against </w:t>
      </w:r>
      <w:r w:rsidRPr="00323D90" w:rsidR="00BA7487">
        <w:rPr>
          <w:rFonts w:ascii="Calibri" w:hAnsi="Calibri" w:cs="Calibri"/>
        </w:rPr>
        <w:t xml:space="preserve">any </w:t>
      </w:r>
      <w:r w:rsidRPr="00323D90" w:rsidR="009A7689">
        <w:rPr>
          <w:rFonts w:ascii="Calibri" w:hAnsi="Calibri" w:cs="Calibri"/>
        </w:rPr>
        <w:t xml:space="preserve">health and safety concerns </w:t>
      </w:r>
      <w:r w:rsidRPr="00323D90" w:rsidR="00BA7487">
        <w:rPr>
          <w:rFonts w:ascii="Calibri" w:hAnsi="Calibri" w:cs="Calibri"/>
        </w:rPr>
        <w:t>for</w:t>
      </w:r>
      <w:r w:rsidRPr="00323D90" w:rsidR="009A7689">
        <w:rPr>
          <w:rFonts w:ascii="Calibri" w:hAnsi="Calibri" w:cs="Calibri"/>
        </w:rPr>
        <w:t xml:space="preserve"> the entire school community. </w:t>
      </w:r>
    </w:p>
    <w:p w:rsidRPr="00323D90" w:rsidR="008B0BD6" w:rsidP="00323D90" w:rsidRDefault="008B0BD6" w14:paraId="2793EA79" w14:textId="77777777">
      <w:pPr>
        <w:spacing w:before="0" w:after="0"/>
        <w:rPr>
          <w:rFonts w:ascii="Calibri" w:hAnsi="Calibri" w:cs="Calibri"/>
        </w:rPr>
      </w:pPr>
    </w:p>
    <w:p w:rsidRPr="00323D90" w:rsidR="009A7689" w:rsidP="00323D90" w:rsidRDefault="009A7689" w14:paraId="67C15818" w14:textId="7438FED0">
      <w:pPr>
        <w:spacing w:before="0" w:after="0"/>
        <w:rPr>
          <w:rFonts w:ascii="Calibri" w:hAnsi="Calibri" w:cs="Calibri"/>
        </w:rPr>
      </w:pPr>
      <w:r w:rsidRPr="00323D90">
        <w:rPr>
          <w:rFonts w:ascii="Calibri" w:hAnsi="Calibri" w:cs="Calibri"/>
        </w:rPr>
        <w:t xml:space="preserve">Parents’ concerns and requests regarding religious clothing are dealt with on a case-by-case basis by the </w:t>
      </w:r>
      <w:r w:rsidRPr="00323D90">
        <w:rPr>
          <w:rFonts w:ascii="Calibri" w:hAnsi="Calibri" w:cs="Calibri"/>
          <w:bCs/>
        </w:rPr>
        <w:t xml:space="preserve">headteacher and </w:t>
      </w:r>
      <w:r w:rsidRPr="00323D90" w:rsidR="008B0BD6">
        <w:rPr>
          <w:rFonts w:ascii="Calibri" w:hAnsi="Calibri" w:cs="Calibri"/>
          <w:bCs/>
        </w:rPr>
        <w:t>school</w:t>
      </w:r>
      <w:r w:rsidRPr="00323D90">
        <w:rPr>
          <w:rFonts w:ascii="Calibri" w:hAnsi="Calibri" w:cs="Calibri"/>
          <w:bCs/>
        </w:rPr>
        <w:t xml:space="preserve"> board, and always in accordance with the school’s</w:t>
      </w:r>
      <w:r w:rsidRPr="00323D90" w:rsidR="008B0BD6">
        <w:rPr>
          <w:rFonts w:ascii="Calibri" w:hAnsi="Calibri" w:cs="Calibri"/>
          <w:bCs/>
        </w:rPr>
        <w:t xml:space="preserve"> Concerns and </w:t>
      </w:r>
      <w:r w:rsidRPr="00323D90">
        <w:rPr>
          <w:rFonts w:ascii="Calibri" w:hAnsi="Calibri" w:cs="Calibri"/>
          <w:bCs/>
        </w:rPr>
        <w:t>Complaints Policy.</w:t>
      </w:r>
      <w:r w:rsidRPr="00323D90">
        <w:rPr>
          <w:rFonts w:ascii="Calibri" w:hAnsi="Calibri" w:cs="Calibri"/>
        </w:rPr>
        <w:t xml:space="preserve"> </w:t>
      </w:r>
    </w:p>
    <w:p w:rsidRPr="0016757B" w:rsidR="008B0BD6" w:rsidP="0016757B" w:rsidRDefault="008B0BD6" w14:paraId="5B006A70" w14:textId="77777777">
      <w:pPr>
        <w:spacing w:before="0" w:after="0"/>
        <w:rPr>
          <w:rFonts w:ascii="Calibri" w:hAnsi="Calibri" w:cs="Calibri"/>
          <w:b/>
          <w:bCs/>
          <w:shd w:val="clear" w:color="auto" w:fill="47D7AC" w:themeFill="accent4"/>
        </w:rPr>
      </w:pPr>
    </w:p>
    <w:p w:rsidRPr="001F56A5" w:rsidR="0016757B" w:rsidP="0016757B" w:rsidRDefault="0016757B" w14:paraId="64990552" w14:textId="578EB52E">
      <w:pPr>
        <w:spacing w:before="0" w:after="0"/>
        <w:rPr>
          <w:rFonts w:ascii="Calibri" w:hAnsi="Calibri" w:cs="Calibri"/>
        </w:rPr>
      </w:pPr>
      <w:r w:rsidRPr="001F56A5">
        <w:rPr>
          <w:rFonts w:ascii="Calibri" w:hAnsi="Calibri" w:cs="Calibri"/>
        </w:rPr>
        <w:t xml:space="preserve">To avoid disproportionately impacting pupils of a certain </w:t>
      </w:r>
      <w:r w:rsidRPr="001F56A5" w:rsidR="00154E93">
        <w:rPr>
          <w:rFonts w:ascii="Calibri" w:hAnsi="Calibri" w:cs="Calibri"/>
        </w:rPr>
        <w:t>ethnicity</w:t>
      </w:r>
      <w:r w:rsidRPr="001F56A5">
        <w:rPr>
          <w:rFonts w:ascii="Calibri" w:hAnsi="Calibri" w:cs="Calibri"/>
        </w:rPr>
        <w:t>, the school will ensure that its uniform policy does not constitute unlawful indirect discrimination through blanket rules.  The school will follow the good practice guidance provided by the Equality and Human Rights Commission on ‘</w:t>
      </w:r>
      <w:hyperlink w:history="1" r:id="rId10">
        <w:r w:rsidRPr="001F56A5">
          <w:rPr>
            <w:rStyle w:val="Hyperlink"/>
            <w:rFonts w:ascii="Calibri" w:hAnsi="Calibri" w:cs="Calibri"/>
            <w:color w:val="auto"/>
          </w:rPr>
          <w:t>Preventing hair discrimination in schools</w:t>
        </w:r>
      </w:hyperlink>
      <w:r w:rsidRPr="001F56A5">
        <w:rPr>
          <w:rFonts w:ascii="Calibri" w:hAnsi="Calibri" w:cs="Calibri"/>
        </w:rPr>
        <w:t>’.</w:t>
      </w:r>
    </w:p>
    <w:p w:rsidRPr="0016757B" w:rsidR="0016757B" w:rsidP="0016757B" w:rsidRDefault="0016757B" w14:paraId="03857AAF" w14:textId="5D6E19A4">
      <w:pPr>
        <w:spacing w:before="0" w:after="0"/>
        <w:rPr>
          <w:rFonts w:ascii="Calibri" w:hAnsi="Calibri" w:cs="Calibri"/>
          <w:b/>
          <w:bCs/>
          <w:shd w:val="clear" w:color="auto" w:fill="47D7AC" w:themeFill="accent4"/>
        </w:rPr>
      </w:pPr>
    </w:p>
    <w:p w:rsidRPr="00323D90" w:rsidR="00BA7487" w:rsidP="00323D90" w:rsidRDefault="00BA7487" w14:paraId="60F33073" w14:textId="163D7819">
      <w:pPr>
        <w:spacing w:before="0" w:after="0"/>
        <w:rPr>
          <w:rFonts w:ascii="Calibri" w:hAnsi="Calibri" w:cs="Calibri"/>
        </w:rPr>
      </w:pPr>
      <w:r w:rsidRPr="00323D90">
        <w:rPr>
          <w:rFonts w:ascii="Calibri" w:hAnsi="Calibri" w:cs="Calibri"/>
        </w:rPr>
        <w:t xml:space="preserve">The school ensures that the needs of pupils with SEND and/or sensory difficulties are considered in </w:t>
      </w:r>
      <w:r w:rsidRPr="00323D90" w:rsidR="00431644">
        <w:rPr>
          <w:rFonts w:ascii="Calibri" w:hAnsi="Calibri" w:cs="Calibri"/>
        </w:rPr>
        <w:t>the uniform policy</w:t>
      </w:r>
      <w:r w:rsidRPr="00323D90">
        <w:rPr>
          <w:rFonts w:ascii="Calibri" w:hAnsi="Calibri" w:cs="Calibri"/>
        </w:rPr>
        <w:t>, e.g. ensuring soft, stretchy fabrics and avoiding intricate buttons or hard seams; however, where the needs of these pupils cannot be met in the standard uniform policy, individual adaptations to the uniform will be considered and permitted where</w:t>
      </w:r>
      <w:r w:rsidRPr="00323D90" w:rsidR="00D41232">
        <w:rPr>
          <w:rFonts w:ascii="Calibri" w:hAnsi="Calibri" w:cs="Calibri"/>
        </w:rPr>
        <w:t>ver</w:t>
      </w:r>
      <w:r w:rsidRPr="00323D90">
        <w:rPr>
          <w:rFonts w:ascii="Calibri" w:hAnsi="Calibri" w:cs="Calibri"/>
        </w:rPr>
        <w:t xml:space="preserve"> possible.  </w:t>
      </w:r>
    </w:p>
    <w:p w:rsidRPr="00323D90" w:rsidR="008B0BD6" w:rsidP="00323D90" w:rsidRDefault="008B0BD6" w14:paraId="41056012" w14:textId="77777777">
      <w:pPr>
        <w:pStyle w:val="Heading10"/>
      </w:pPr>
      <w:bookmarkStart w:name="_Complaints_and_challenges" w:id="31"/>
      <w:bookmarkEnd w:id="31"/>
    </w:p>
    <w:p w:rsidRPr="00323D90" w:rsidR="0058265C" w:rsidP="00323D90" w:rsidRDefault="0058265C" w14:paraId="1568E664" w14:textId="4F350B75">
      <w:pPr>
        <w:pStyle w:val="Heading10"/>
      </w:pPr>
      <w:r w:rsidRPr="00323D90">
        <w:t xml:space="preserve">Complaints and challenges </w:t>
      </w:r>
    </w:p>
    <w:p w:rsidR="0058265C" w:rsidP="00323D90" w:rsidRDefault="0058265C" w14:paraId="745B56AD" w14:textId="0F91C3B1">
      <w:pPr>
        <w:spacing w:before="0" w:after="0"/>
        <w:rPr>
          <w:ins w:author="Anne Slade" w:date="2026-07-16T09:44:00Z" w:id="32"/>
          <w:rFonts w:ascii="Calibri" w:hAnsi="Calibri" w:cs="Calibri"/>
          <w:bCs/>
        </w:rPr>
      </w:pPr>
      <w:r w:rsidRPr="00323D90">
        <w:rPr>
          <w:rFonts w:ascii="Calibri" w:hAnsi="Calibri" w:cs="Calibri"/>
        </w:rPr>
        <w:t xml:space="preserve">The school endeavours to resolve all uniform complaints and challenges locally and informally, in accordance with the school’s </w:t>
      </w:r>
      <w:r w:rsidRPr="00323D90" w:rsidR="008B0BD6">
        <w:rPr>
          <w:rFonts w:ascii="Calibri" w:hAnsi="Calibri" w:cs="Calibri"/>
        </w:rPr>
        <w:t xml:space="preserve">Concerns and </w:t>
      </w:r>
      <w:r w:rsidRPr="00323D90">
        <w:rPr>
          <w:rFonts w:ascii="Calibri" w:hAnsi="Calibri" w:cs="Calibri"/>
          <w:bCs/>
        </w:rPr>
        <w:t xml:space="preserve">Complaints Policy. </w:t>
      </w:r>
    </w:p>
    <w:p w:rsidRPr="00323D90" w:rsidR="007E4191" w:rsidP="00323D90" w:rsidRDefault="007E4191" w14:paraId="512F6F35" w14:textId="77777777">
      <w:pPr>
        <w:spacing w:before="0" w:after="0"/>
        <w:rPr>
          <w:rFonts w:ascii="Calibri" w:hAnsi="Calibri" w:cs="Calibri"/>
          <w:bCs/>
        </w:rPr>
      </w:pPr>
    </w:p>
    <w:p w:rsidRPr="00323D90" w:rsidR="0058265C" w:rsidP="00323D90" w:rsidRDefault="0058265C" w14:paraId="6F192E92" w14:textId="1EC3D2D7">
      <w:pPr>
        <w:spacing w:before="0" w:after="0"/>
        <w:rPr>
          <w:rFonts w:ascii="Calibri" w:hAnsi="Calibri" w:cs="Calibri"/>
        </w:rPr>
      </w:pPr>
      <w:r w:rsidRPr="00323D90">
        <w:rPr>
          <w:rFonts w:ascii="Calibri" w:hAnsi="Calibri" w:cs="Calibri"/>
          <w:bCs/>
        </w:rPr>
        <w:lastRenderedPageBreak/>
        <w:t xml:space="preserve">To make a complaint, parents should refer to the </w:t>
      </w:r>
      <w:r w:rsidRPr="00323D90" w:rsidR="008B0BD6">
        <w:rPr>
          <w:rFonts w:ascii="Calibri" w:hAnsi="Calibri" w:cs="Calibri"/>
          <w:bCs/>
        </w:rPr>
        <w:t xml:space="preserve">Concerns and </w:t>
      </w:r>
      <w:r w:rsidRPr="00323D90">
        <w:rPr>
          <w:rFonts w:ascii="Calibri" w:hAnsi="Calibri" w:cs="Calibri"/>
          <w:bCs/>
        </w:rPr>
        <w:t>Complaints Policy</w:t>
      </w:r>
      <w:r w:rsidRPr="00323D90">
        <w:rPr>
          <w:rFonts w:ascii="Calibri" w:hAnsi="Calibri" w:cs="Calibri"/>
        </w:rPr>
        <w:t xml:space="preserve"> and follow the stipulations outlined. </w:t>
      </w:r>
    </w:p>
    <w:p w:rsidRPr="00323D90" w:rsidR="008B0BD6" w:rsidP="00323D90" w:rsidRDefault="008B0BD6" w14:paraId="597C5593" w14:textId="77777777">
      <w:pPr>
        <w:spacing w:before="0" w:after="0"/>
        <w:rPr>
          <w:rFonts w:ascii="Calibri" w:hAnsi="Calibri" w:cs="Calibri"/>
        </w:rPr>
      </w:pPr>
    </w:p>
    <w:p w:rsidRPr="00323D90" w:rsidR="0058265C" w:rsidP="00323D90" w:rsidRDefault="0058265C" w14:paraId="341C7D78" w14:textId="3FC044BB">
      <w:pPr>
        <w:spacing w:before="0" w:after="0"/>
        <w:rPr>
          <w:rFonts w:ascii="Calibri" w:hAnsi="Calibri" w:cs="Calibri"/>
        </w:rPr>
      </w:pPr>
      <w:r w:rsidRPr="7EF80584" w:rsidR="439F0839">
        <w:rPr>
          <w:rFonts w:ascii="Calibri" w:hAnsi="Calibri" w:cs="Calibri"/>
        </w:rPr>
        <w:t>When a complaint is received, the school</w:t>
      </w:r>
      <w:r w:rsidRPr="7EF80584" w:rsidR="116233AC">
        <w:rPr>
          <w:rFonts w:ascii="Calibri" w:hAnsi="Calibri" w:cs="Calibri"/>
        </w:rPr>
        <w:t xml:space="preserve"> </w:t>
      </w:r>
      <w:r w:rsidRPr="7EF80584" w:rsidR="439F0839">
        <w:rPr>
          <w:rFonts w:ascii="Calibri" w:hAnsi="Calibri" w:cs="Calibri"/>
        </w:rPr>
        <w:t xml:space="preserve">works with parents to arrive at a mutually acceptable outcome. </w:t>
      </w:r>
    </w:p>
    <w:p w:rsidRPr="00323D90" w:rsidR="008B0BD6" w:rsidP="00323D90" w:rsidRDefault="008B0BD6" w14:paraId="1E873F2D" w14:textId="77777777">
      <w:pPr>
        <w:spacing w:before="0" w:after="0"/>
        <w:rPr>
          <w:rFonts w:ascii="Calibri" w:hAnsi="Calibri" w:cs="Calibri"/>
        </w:rPr>
      </w:pPr>
    </w:p>
    <w:p w:rsidRPr="00323D90" w:rsidR="0058265C" w:rsidP="00323D90" w:rsidRDefault="0058265C" w14:paraId="440623C2" w14:textId="458F7617">
      <w:pPr>
        <w:spacing w:before="0" w:after="0"/>
        <w:rPr>
          <w:rFonts w:ascii="Calibri" w:hAnsi="Calibri" w:cs="Calibri"/>
        </w:rPr>
      </w:pPr>
      <w:r w:rsidRPr="00323D90">
        <w:rPr>
          <w:rFonts w:ascii="Calibri" w:hAnsi="Calibri" w:cs="Calibri"/>
        </w:rPr>
        <w:t>Governors are willing to consider reasonable requests for flexibility to allow a pupil to accommodate particular social and cultural circumstances.</w:t>
      </w:r>
    </w:p>
    <w:p w:rsidR="00323D90" w:rsidRDefault="00323D90" w14:paraId="03343F28" w14:textId="77777777">
      <w:pPr>
        <w:spacing w:before="0"/>
        <w:jc w:val="left"/>
        <w:rPr>
          <w:rFonts w:ascii="Calibri" w:hAnsi="Calibri" w:cs="Calibri"/>
          <w:b/>
          <w:sz w:val="28"/>
        </w:rPr>
      </w:pPr>
      <w:bookmarkStart w:name="_[Updated]_School_uniform" w:id="33"/>
      <w:bookmarkEnd w:id="33"/>
      <w:r>
        <w:br w:type="page"/>
      </w:r>
    </w:p>
    <w:p w:rsidRPr="00323D90" w:rsidR="0058265C" w:rsidP="00323D90" w:rsidRDefault="0058265C" w14:paraId="3A96A809" w14:textId="273A50A3">
      <w:pPr>
        <w:pStyle w:val="Heading10"/>
      </w:pPr>
      <w:r w:rsidRPr="00323D90">
        <w:lastRenderedPageBreak/>
        <w:t xml:space="preserve">School uniform supplier </w:t>
      </w:r>
    </w:p>
    <w:p w:rsidRPr="00323D90" w:rsidR="0058265C" w:rsidP="00323D90" w:rsidRDefault="0058265C" w14:paraId="40B943F3" w14:textId="71C6B7C1">
      <w:pPr>
        <w:spacing w:before="0" w:after="0"/>
        <w:rPr>
          <w:rFonts w:ascii="Calibri" w:hAnsi="Calibri" w:cs="Calibri"/>
        </w:rPr>
      </w:pPr>
      <w:r w:rsidRPr="7EF80584" w:rsidR="439F0839">
        <w:rPr>
          <w:rFonts w:ascii="Calibri" w:hAnsi="Calibri" w:cs="Calibri"/>
        </w:rPr>
        <w:t xml:space="preserve">Our </w:t>
      </w:r>
      <w:r w:rsidRPr="7EF80584" w:rsidR="5F954ACF">
        <w:rPr>
          <w:rFonts w:ascii="Calibri" w:hAnsi="Calibri" w:cs="Calibri"/>
        </w:rPr>
        <w:t xml:space="preserve">current </w:t>
      </w:r>
      <w:r w:rsidRPr="7EF80584" w:rsidR="439F0839">
        <w:rPr>
          <w:rFonts w:ascii="Calibri" w:hAnsi="Calibri" w:cs="Calibri"/>
        </w:rPr>
        <w:t>school uniform supplier is:</w:t>
      </w:r>
    </w:p>
    <w:p w:rsidR="4D45C067" w:rsidP="7EF80584" w:rsidRDefault="4D45C067" w14:paraId="7094C026" w14:textId="40AE794D">
      <w:pPr>
        <w:pStyle w:val="ListParagraph"/>
        <w:numPr>
          <w:ilvl w:val="0"/>
          <w:numId w:val="25"/>
        </w:numPr>
        <w:spacing w:before="0" w:after="0"/>
        <w:ind w:left="360"/>
        <w:rPr>
          <w:rFonts w:ascii="Calibri" w:hAnsi="Calibri" w:eastAsia="Calibri" w:cs="Calibri"/>
          <w:noProof w:val="0"/>
          <w:sz w:val="22"/>
          <w:szCs w:val="22"/>
          <w:lang w:val="en-GB"/>
        </w:rPr>
      </w:pPr>
      <w:r w:rsidRPr="7EF80584" w:rsidR="4D45C067">
        <w:rPr>
          <w:rFonts w:ascii="Calibri" w:hAnsi="Calibri" w:eastAsia="Calibri" w:cs="Calibri"/>
          <w:noProof w:val="0"/>
          <w:sz w:val="22"/>
          <w:szCs w:val="22"/>
          <w:lang w:val="en-GB"/>
        </w:rPr>
        <w:t>SuperStitch</w:t>
      </w:r>
      <w:r w:rsidRPr="7EF80584" w:rsidR="4D45C067">
        <w:rPr>
          <w:rFonts w:ascii="Calibri" w:hAnsi="Calibri" w:eastAsia="Calibri" w:cs="Calibri"/>
          <w:noProof w:val="0"/>
          <w:sz w:val="22"/>
          <w:szCs w:val="22"/>
          <w:lang w:val="en-GB"/>
        </w:rPr>
        <w:t xml:space="preserve"> 86</w:t>
      </w:r>
    </w:p>
    <w:p w:rsidR="4D45C067" w:rsidP="7EF80584" w:rsidRDefault="4D45C067" w14:paraId="4B6818BB" w14:textId="411FE459">
      <w:pPr>
        <w:pStyle w:val="ListParagraph"/>
        <w:numPr>
          <w:ilvl w:val="0"/>
          <w:numId w:val="25"/>
        </w:numPr>
        <w:spacing w:before="0" w:after="0"/>
        <w:ind w:left="360"/>
        <w:rPr>
          <w:rFonts w:ascii="Calibri" w:hAnsi="Calibri" w:eastAsia="Calibri" w:cs="Calibri"/>
          <w:noProof w:val="0"/>
          <w:sz w:val="22"/>
          <w:szCs w:val="22"/>
          <w:lang w:val="en-GB"/>
        </w:rPr>
      </w:pPr>
      <w:r w:rsidRPr="7EF80584" w:rsidR="4D45C067">
        <w:rPr>
          <w:rFonts w:ascii="Calibri" w:hAnsi="Calibri" w:eastAsia="Calibri" w:cs="Calibri"/>
          <w:noProof w:val="0"/>
          <w:sz w:val="22"/>
          <w:szCs w:val="22"/>
          <w:lang w:val="en-GB"/>
        </w:rPr>
        <w:t xml:space="preserve">7 </w:t>
      </w:r>
      <w:r w:rsidRPr="7EF80584" w:rsidR="4D45C067">
        <w:rPr>
          <w:rFonts w:ascii="Calibri" w:hAnsi="Calibri" w:eastAsia="Calibri" w:cs="Calibri"/>
          <w:noProof w:val="0"/>
          <w:sz w:val="22"/>
          <w:szCs w:val="22"/>
          <w:lang w:val="en-GB"/>
        </w:rPr>
        <w:t>Castleham</w:t>
      </w:r>
      <w:r w:rsidRPr="7EF80584" w:rsidR="4D45C067">
        <w:rPr>
          <w:rFonts w:ascii="Calibri" w:hAnsi="Calibri" w:eastAsia="Calibri" w:cs="Calibri"/>
          <w:noProof w:val="0"/>
          <w:sz w:val="22"/>
          <w:szCs w:val="22"/>
          <w:lang w:val="en-GB"/>
        </w:rPr>
        <w:t xml:space="preserve"> Road, St Leonards on Sea, TN389NR</w:t>
      </w:r>
    </w:p>
    <w:p w:rsidR="4D45C067" w:rsidP="7EF80584" w:rsidRDefault="4D45C067" w14:paraId="5661987C" w14:textId="38960EE0">
      <w:pPr>
        <w:pStyle w:val="ListParagraph"/>
        <w:numPr>
          <w:ilvl w:val="0"/>
          <w:numId w:val="25"/>
        </w:numPr>
        <w:spacing w:before="0" w:after="0"/>
        <w:ind w:left="360"/>
        <w:rPr>
          <w:rFonts w:ascii="Calibri" w:hAnsi="Calibri" w:eastAsia="Calibri" w:cs="Calibri"/>
          <w:noProof w:val="0"/>
          <w:sz w:val="22"/>
          <w:szCs w:val="22"/>
          <w:lang w:val="en-GB"/>
        </w:rPr>
      </w:pPr>
      <w:r w:rsidRPr="7EF80584" w:rsidR="4D45C067">
        <w:rPr>
          <w:rFonts w:ascii="Calibri" w:hAnsi="Calibri" w:eastAsia="Calibri" w:cs="Calibri"/>
          <w:noProof w:val="0"/>
          <w:sz w:val="22"/>
          <w:szCs w:val="22"/>
          <w:lang w:val="en-GB"/>
        </w:rPr>
        <w:t>01424 852225</w:t>
      </w:r>
    </w:p>
    <w:p w:rsidR="4D45C067" w:rsidP="7EF80584" w:rsidRDefault="4D45C067" w14:paraId="62F76BAB" w14:textId="7CAC6190">
      <w:pPr>
        <w:pStyle w:val="ListParagraph"/>
        <w:numPr>
          <w:ilvl w:val="0"/>
          <w:numId w:val="25"/>
        </w:numPr>
        <w:spacing w:before="0" w:after="0"/>
        <w:ind w:left="360"/>
        <w:rPr>
          <w:rFonts w:ascii="Calibri" w:hAnsi="Calibri" w:eastAsia="Calibri" w:cs="Calibri"/>
          <w:noProof w:val="0"/>
          <w:sz w:val="20"/>
          <w:szCs w:val="20"/>
          <w:lang w:val="en-GB"/>
        </w:rPr>
      </w:pPr>
      <w:hyperlink r:id="Rfdb4ea076d414ce4">
        <w:r w:rsidRPr="7EF80584" w:rsidR="4D45C067">
          <w:rPr>
            <w:rStyle w:val="Hyperlink"/>
            <w:noProof w:val="0"/>
            <w:sz w:val="20"/>
            <w:szCs w:val="20"/>
            <w:lang w:val="en-GB"/>
          </w:rPr>
          <w:t>schooluniform@superstitch86.co.uk</w:t>
        </w:r>
      </w:hyperlink>
    </w:p>
    <w:p w:rsidRPr="00323D90" w:rsidR="008B0BD6" w:rsidP="00323D90" w:rsidRDefault="008B0BD6" w14:paraId="6E64EBDB" w14:textId="77777777">
      <w:pPr>
        <w:spacing w:before="0" w:after="0"/>
        <w:rPr>
          <w:rFonts w:ascii="Calibri" w:hAnsi="Calibri" w:cs="Calibri"/>
        </w:rPr>
      </w:pPr>
      <w:bookmarkStart w:name="_Formative_Assessment_(Assessment" w:id="34"/>
      <w:bookmarkEnd w:id="34"/>
    </w:p>
    <w:p w:rsidRPr="00323D90" w:rsidR="0058265C" w:rsidP="00323D90" w:rsidRDefault="0058265C" w14:paraId="786B14E2" w14:textId="7B5B0893">
      <w:pPr>
        <w:spacing w:before="0" w:after="0"/>
        <w:rPr>
          <w:rFonts w:ascii="Calibri" w:hAnsi="Calibri" w:cs="Calibri"/>
        </w:rPr>
      </w:pPr>
      <w:r w:rsidRPr="00323D90">
        <w:rPr>
          <w:rFonts w:ascii="Calibri" w:hAnsi="Calibri" w:cs="Calibri"/>
        </w:rPr>
        <w:t xml:space="preserve">Our school uniform supplier accepts school uniform assistance vouchers. </w:t>
      </w:r>
    </w:p>
    <w:p w:rsidRPr="00323D90" w:rsidR="008B0BD6" w:rsidP="00323D90" w:rsidRDefault="008B0BD6" w14:paraId="49E14DFC" w14:textId="77777777">
      <w:pPr>
        <w:spacing w:before="0" w:after="0"/>
        <w:rPr>
          <w:rFonts w:ascii="Calibri" w:hAnsi="Calibri" w:cs="Calibri"/>
          <w:b/>
          <w:bCs/>
          <w:shd w:val="clear" w:color="auto" w:fill="47D7AC" w:themeFill="accent4"/>
        </w:rPr>
      </w:pPr>
    </w:p>
    <w:p w:rsidRPr="00323D90" w:rsidR="004B0D5C" w:rsidP="00323D90" w:rsidRDefault="005E0821" w14:paraId="7AAF4D5B" w14:textId="021DD421">
      <w:pPr>
        <w:spacing w:before="0" w:after="0"/>
        <w:rPr>
          <w:rFonts w:ascii="Calibri" w:hAnsi="Calibri" w:cs="Calibri"/>
        </w:rPr>
      </w:pPr>
      <w:r w:rsidRPr="00323D90">
        <w:rPr>
          <w:rFonts w:ascii="Calibri" w:hAnsi="Calibri" w:cs="Calibri"/>
        </w:rPr>
        <w:t xml:space="preserve">The </w:t>
      </w:r>
      <w:r w:rsidRPr="00323D90" w:rsidR="008B0BD6">
        <w:rPr>
          <w:rFonts w:ascii="Calibri" w:hAnsi="Calibri" w:cs="Calibri"/>
        </w:rPr>
        <w:t>school</w:t>
      </w:r>
      <w:r w:rsidRPr="00323D90">
        <w:rPr>
          <w:rFonts w:ascii="Calibri" w:hAnsi="Calibri" w:cs="Calibri"/>
        </w:rPr>
        <w:t xml:space="preserve"> board will ensure that a written contract is in place with the supplier for branded items. </w:t>
      </w:r>
    </w:p>
    <w:p w:rsidRPr="00323D90" w:rsidR="008B0BD6" w:rsidP="00323D90" w:rsidRDefault="008B0BD6" w14:paraId="4D5FB6A7" w14:textId="77777777">
      <w:pPr>
        <w:spacing w:before="0" w:after="0"/>
        <w:rPr>
          <w:rFonts w:ascii="Calibri" w:hAnsi="Calibri" w:cs="Calibri"/>
        </w:rPr>
      </w:pPr>
    </w:p>
    <w:p w:rsidRPr="00323D90" w:rsidR="004B0D5C" w:rsidP="00323D90" w:rsidRDefault="004B0D5C" w14:paraId="462318AC" w14:textId="74A6EE4C">
      <w:pPr>
        <w:spacing w:before="0" w:after="0"/>
        <w:rPr>
          <w:rFonts w:ascii="Calibri" w:hAnsi="Calibri" w:cs="Calibri"/>
        </w:rPr>
      </w:pPr>
      <w:r w:rsidRPr="7EF80584" w:rsidR="5F954ACF">
        <w:rPr>
          <w:rFonts w:ascii="Calibri" w:hAnsi="Calibri" w:cs="Calibri"/>
        </w:rPr>
        <w:t xml:space="preserve">The school will retender the uniform contract every </w:t>
      </w:r>
      <w:r w:rsidRPr="7EF80584" w:rsidR="5F954ACF">
        <w:rPr>
          <w:rFonts w:ascii="Calibri" w:hAnsi="Calibri" w:cs="Calibri"/>
          <w:b w:val="0"/>
          <w:bCs w:val="0"/>
          <w:color w:val="auto"/>
          <w:u w:val="none"/>
        </w:rPr>
        <w:t>five years</w:t>
      </w:r>
      <w:r w:rsidRPr="7EF80584" w:rsidR="5F954ACF">
        <w:rPr>
          <w:rFonts w:ascii="Calibri" w:hAnsi="Calibri" w:cs="Calibri"/>
        </w:rPr>
        <w:t>, whether changes to the uniform are made or not</w:t>
      </w:r>
      <w:r w:rsidRPr="7EF80584" w:rsidR="211D27E0">
        <w:rPr>
          <w:rFonts w:ascii="Calibri" w:hAnsi="Calibri" w:cs="Calibri"/>
        </w:rPr>
        <w:t>, in line with the Tendering Policy</w:t>
      </w:r>
      <w:r w:rsidRPr="7EF80584" w:rsidR="5F954ACF">
        <w:rPr>
          <w:rFonts w:ascii="Calibri" w:hAnsi="Calibri" w:cs="Calibri"/>
        </w:rPr>
        <w:t xml:space="preserve">. The </w:t>
      </w:r>
      <w:r w:rsidRPr="7EF80584" w:rsidR="3D0FCD40">
        <w:rPr>
          <w:rFonts w:ascii="Calibri" w:hAnsi="Calibri" w:cs="Calibri"/>
        </w:rPr>
        <w:t>school</w:t>
      </w:r>
      <w:r w:rsidRPr="7EF80584" w:rsidR="5F954ACF">
        <w:rPr>
          <w:rFonts w:ascii="Calibri" w:hAnsi="Calibri" w:cs="Calibri"/>
        </w:rPr>
        <w:t xml:space="preserve"> board will be able to demonstrate how uniform is procured at the best value for money. The headteacher will work to ensure that the items are procured as cheaply as possible without compromising on the quality, e.g. by requesting standard-style items from the supplier rather than more intricate and unique designs.</w:t>
      </w:r>
    </w:p>
    <w:p w:rsidRPr="00323D90" w:rsidR="008B0BD6" w:rsidP="00323D90" w:rsidRDefault="008B0BD6" w14:paraId="766D0A4E" w14:textId="77777777">
      <w:pPr>
        <w:spacing w:before="0" w:after="0"/>
        <w:rPr>
          <w:rFonts w:ascii="Calibri" w:hAnsi="Calibri" w:cs="Calibri"/>
          <w:b/>
          <w:bCs/>
          <w:shd w:val="clear" w:color="auto" w:fill="47D7AC" w:themeFill="accent4"/>
        </w:rPr>
      </w:pPr>
    </w:p>
    <w:p w:rsidRPr="00323D90" w:rsidR="0084767F" w:rsidP="00323D90" w:rsidRDefault="0084767F" w14:paraId="66DFC1F8" w14:textId="0AA073BF">
      <w:pPr>
        <w:spacing w:before="0" w:after="0"/>
        <w:rPr>
          <w:rFonts w:ascii="Calibri" w:hAnsi="Calibri" w:cs="Calibri"/>
        </w:rPr>
      </w:pPr>
      <w:r w:rsidRPr="00323D90">
        <w:rPr>
          <w:rFonts w:ascii="Calibri" w:hAnsi="Calibri" w:cs="Calibri"/>
        </w:rPr>
        <w:t xml:space="preserve">The school does not sign contracts with suppliers before requesting visualisations of proposed uniform, as well as fabric samples. </w:t>
      </w:r>
    </w:p>
    <w:p w:rsidRPr="00F15697" w:rsidR="008B0BD6" w:rsidP="00F15697" w:rsidRDefault="008B0BD6" w14:paraId="33AB9710" w14:textId="77777777">
      <w:pPr>
        <w:spacing w:before="0" w:after="0"/>
        <w:rPr>
          <w:rFonts w:ascii="Calibri" w:hAnsi="Calibri" w:cs="Calibri"/>
          <w:b/>
          <w:bCs/>
          <w:shd w:val="clear" w:color="auto" w:fill="47D7AC" w:themeFill="accent4"/>
        </w:rPr>
      </w:pPr>
    </w:p>
    <w:p w:rsidRPr="001F56A5" w:rsidR="00F15697" w:rsidP="00F15697" w:rsidRDefault="00F15697" w14:paraId="66D57FF7" w14:textId="77777777">
      <w:pPr>
        <w:pStyle w:val="Heading10"/>
      </w:pPr>
      <w:bookmarkStart w:name="_U__niform" w:id="35"/>
      <w:bookmarkStart w:name="_Uniform_assistance" w:id="36"/>
      <w:bookmarkEnd w:id="35"/>
      <w:bookmarkEnd w:id="36"/>
      <w:r w:rsidRPr="001F56A5">
        <w:t>Finding and consulting suppliers</w:t>
      </w:r>
      <w:r w:rsidRPr="001F56A5">
        <w:tab/>
      </w:r>
    </w:p>
    <w:p w:rsidRPr="001F56A5" w:rsidR="00F15697" w:rsidP="00F15697" w:rsidRDefault="00F15697" w14:paraId="279B21D7" w14:textId="77777777">
      <w:pPr>
        <w:spacing w:before="0" w:after="0"/>
        <w:rPr>
          <w:rFonts w:ascii="Calibri" w:hAnsi="Calibri" w:cs="Calibri"/>
        </w:rPr>
      </w:pPr>
      <w:r w:rsidRPr="001F56A5">
        <w:rPr>
          <w:rFonts w:ascii="Calibri" w:hAnsi="Calibri" w:cs="Calibri"/>
        </w:rPr>
        <w:t>If the school is considering changing its suppliers and seeks a list of available suppliers, it will consider the following options:</w:t>
      </w:r>
    </w:p>
    <w:p w:rsidRPr="001F56A5" w:rsidR="00F15697" w:rsidP="00F15697" w:rsidRDefault="00F15697" w14:paraId="056DF94B" w14:textId="77777777">
      <w:pPr>
        <w:pStyle w:val="ListParagraph"/>
        <w:numPr>
          <w:ilvl w:val="0"/>
          <w:numId w:val="36"/>
        </w:numPr>
        <w:spacing w:before="0" w:after="0"/>
        <w:ind w:left="360"/>
        <w:rPr>
          <w:rFonts w:ascii="Calibri" w:hAnsi="Calibri" w:cs="Calibri"/>
        </w:rPr>
      </w:pPr>
      <w:r w:rsidRPr="001F56A5">
        <w:rPr>
          <w:rFonts w:ascii="Calibri" w:hAnsi="Calibri" w:cs="Calibri"/>
        </w:rPr>
        <w:t>Consulting an industry body</w:t>
      </w:r>
    </w:p>
    <w:p w:rsidRPr="001F56A5" w:rsidR="00F15697" w:rsidP="00F15697" w:rsidRDefault="00F15697" w14:paraId="670170F6" w14:textId="77777777">
      <w:pPr>
        <w:pStyle w:val="ListParagraph"/>
        <w:numPr>
          <w:ilvl w:val="0"/>
          <w:numId w:val="36"/>
        </w:numPr>
        <w:spacing w:before="0" w:after="0"/>
        <w:ind w:left="360"/>
        <w:rPr>
          <w:rFonts w:ascii="Calibri" w:hAnsi="Calibri" w:cs="Calibri"/>
        </w:rPr>
      </w:pPr>
      <w:r w:rsidRPr="001F56A5">
        <w:rPr>
          <w:rFonts w:ascii="Calibri" w:hAnsi="Calibri" w:cs="Calibri"/>
        </w:rPr>
        <w:t>Researching local suppliers</w:t>
      </w:r>
    </w:p>
    <w:p w:rsidRPr="001F56A5" w:rsidR="00F15697" w:rsidP="00F15697" w:rsidRDefault="00F15697" w14:paraId="3D57687B" w14:textId="77777777">
      <w:pPr>
        <w:pStyle w:val="ListParagraph"/>
        <w:numPr>
          <w:ilvl w:val="0"/>
          <w:numId w:val="36"/>
        </w:numPr>
        <w:spacing w:before="0" w:after="0"/>
        <w:ind w:left="360"/>
        <w:rPr>
          <w:rFonts w:ascii="Calibri" w:hAnsi="Calibri" w:cs="Calibri"/>
        </w:rPr>
      </w:pPr>
      <w:r w:rsidRPr="001F56A5">
        <w:rPr>
          <w:rFonts w:ascii="Calibri" w:hAnsi="Calibri" w:cs="Calibri"/>
        </w:rPr>
        <w:t>Consulting with other schools and networks</w:t>
      </w:r>
    </w:p>
    <w:p w:rsidRPr="001F56A5" w:rsidR="00F15697" w:rsidP="00F15697" w:rsidRDefault="00F15697" w14:paraId="5D500BBA" w14:textId="77777777">
      <w:pPr>
        <w:pStyle w:val="ListParagraph"/>
        <w:numPr>
          <w:ilvl w:val="0"/>
          <w:numId w:val="36"/>
        </w:numPr>
        <w:spacing w:before="0" w:after="0"/>
        <w:ind w:left="360"/>
        <w:rPr>
          <w:rFonts w:ascii="Calibri" w:hAnsi="Calibri" w:cs="Calibri"/>
        </w:rPr>
      </w:pPr>
      <w:r w:rsidRPr="001F56A5">
        <w:rPr>
          <w:rFonts w:ascii="Calibri" w:hAnsi="Calibri" w:cs="Calibri"/>
        </w:rPr>
        <w:t>Having informal discussions with potential suppliers to help determine the school’s own needs</w:t>
      </w:r>
    </w:p>
    <w:p w:rsidRPr="001F56A5" w:rsidR="00F15697" w:rsidP="00F15697" w:rsidRDefault="00F15697" w14:paraId="542B45E9" w14:textId="77777777">
      <w:pPr>
        <w:spacing w:before="0" w:after="0"/>
        <w:rPr>
          <w:rFonts w:ascii="Calibri" w:hAnsi="Calibri" w:cs="Calibri"/>
        </w:rPr>
      </w:pPr>
    </w:p>
    <w:p w:rsidRPr="001F56A5" w:rsidR="00F15697" w:rsidP="00F15697" w:rsidRDefault="00F15697" w14:paraId="62DEBEA0" w14:textId="3AB53126">
      <w:pPr>
        <w:spacing w:before="0" w:after="0"/>
        <w:rPr>
          <w:rFonts w:ascii="Calibri" w:hAnsi="Calibri" w:cs="Calibri"/>
        </w:rPr>
      </w:pPr>
      <w:r w:rsidRPr="001F56A5">
        <w:rPr>
          <w:rFonts w:ascii="Calibri" w:hAnsi="Calibri" w:cs="Calibri"/>
        </w:rPr>
        <w:t>If the school prepares to request bids from potential suppliers, it will consider the following elements:</w:t>
      </w:r>
    </w:p>
    <w:p w:rsidRPr="001F56A5" w:rsidR="00F15697" w:rsidP="00F15697" w:rsidRDefault="00F15697" w14:paraId="1643FB16" w14:textId="77777777">
      <w:pPr>
        <w:pStyle w:val="ListParagraph"/>
        <w:numPr>
          <w:ilvl w:val="0"/>
          <w:numId w:val="37"/>
        </w:numPr>
        <w:spacing w:before="0" w:after="0"/>
        <w:ind w:left="360"/>
        <w:rPr>
          <w:rFonts w:ascii="Calibri" w:hAnsi="Calibri" w:cs="Calibri"/>
        </w:rPr>
      </w:pPr>
      <w:r w:rsidRPr="001F56A5">
        <w:rPr>
          <w:rFonts w:ascii="Calibri" w:hAnsi="Calibri" w:cs="Calibri"/>
        </w:rPr>
        <w:t>What products parents will need</w:t>
      </w:r>
    </w:p>
    <w:p w:rsidRPr="001F56A5" w:rsidR="00F15697" w:rsidP="00F15697" w:rsidRDefault="00F15697" w14:paraId="4904313D" w14:textId="77777777">
      <w:pPr>
        <w:pStyle w:val="ListParagraph"/>
        <w:numPr>
          <w:ilvl w:val="0"/>
          <w:numId w:val="37"/>
        </w:numPr>
        <w:spacing w:before="0" w:after="0"/>
        <w:ind w:left="360"/>
        <w:rPr>
          <w:rFonts w:ascii="Calibri" w:hAnsi="Calibri" w:cs="Calibri"/>
        </w:rPr>
      </w:pPr>
      <w:r w:rsidRPr="001F56A5">
        <w:rPr>
          <w:rFonts w:ascii="Calibri" w:hAnsi="Calibri" w:cs="Calibri"/>
        </w:rPr>
        <w:t>Existing contractual commitments</w:t>
      </w:r>
    </w:p>
    <w:p w:rsidRPr="001F56A5" w:rsidR="00F15697" w:rsidP="00F15697" w:rsidRDefault="00F15697" w14:paraId="40E1DE7B" w14:textId="77777777">
      <w:pPr>
        <w:pStyle w:val="ListParagraph"/>
        <w:numPr>
          <w:ilvl w:val="0"/>
          <w:numId w:val="37"/>
        </w:numPr>
        <w:spacing w:before="0" w:after="0"/>
        <w:ind w:left="360"/>
        <w:rPr>
          <w:rFonts w:ascii="Calibri" w:hAnsi="Calibri" w:cs="Calibri"/>
        </w:rPr>
      </w:pPr>
      <w:r w:rsidRPr="001F56A5">
        <w:rPr>
          <w:rFonts w:ascii="Calibri" w:hAnsi="Calibri" w:cs="Calibri"/>
        </w:rPr>
        <w:t>Length of tender process</w:t>
      </w:r>
    </w:p>
    <w:p w:rsidRPr="001F56A5" w:rsidR="00F15697" w:rsidP="00F15697" w:rsidRDefault="00F15697" w14:paraId="3420EF0C" w14:textId="77777777">
      <w:pPr>
        <w:pStyle w:val="ListParagraph"/>
        <w:numPr>
          <w:ilvl w:val="0"/>
          <w:numId w:val="37"/>
        </w:numPr>
        <w:spacing w:before="0" w:after="0"/>
        <w:ind w:left="360"/>
        <w:rPr>
          <w:rFonts w:ascii="Calibri" w:hAnsi="Calibri" w:cs="Calibri"/>
        </w:rPr>
      </w:pPr>
      <w:r w:rsidRPr="001F56A5">
        <w:rPr>
          <w:rFonts w:ascii="Calibri" w:hAnsi="Calibri" w:cs="Calibri"/>
        </w:rPr>
        <w:t>The school’s evaluation process</w:t>
      </w:r>
    </w:p>
    <w:p w:rsidRPr="001F56A5" w:rsidR="00F15697" w:rsidP="00F15697" w:rsidRDefault="00F15697" w14:paraId="31C7BE7E" w14:textId="77777777">
      <w:pPr>
        <w:pStyle w:val="ListParagraph"/>
        <w:spacing w:before="0" w:after="0"/>
        <w:ind w:left="0"/>
        <w:rPr>
          <w:rFonts w:ascii="Calibri" w:hAnsi="Calibri" w:cs="Calibri"/>
        </w:rPr>
      </w:pPr>
    </w:p>
    <w:p w:rsidRPr="001F56A5" w:rsidR="00F15697" w:rsidP="00F15697" w:rsidRDefault="00F15697" w14:paraId="0280E469" w14:textId="70B02D53">
      <w:pPr>
        <w:pStyle w:val="ListParagraph"/>
        <w:spacing w:before="0" w:after="0"/>
        <w:ind w:left="0"/>
        <w:rPr>
          <w:rFonts w:ascii="Calibri" w:hAnsi="Calibri" w:cs="Calibri"/>
        </w:rPr>
      </w:pPr>
      <w:r w:rsidRPr="001F56A5">
        <w:rPr>
          <w:rFonts w:ascii="Calibri" w:hAnsi="Calibri" w:cs="Calibri"/>
        </w:rPr>
        <w:t>Schools will use the DfE’s ‘</w:t>
      </w:r>
      <w:hyperlink w:history="1" r:id="rId11">
        <w:r w:rsidRPr="001F56A5">
          <w:rPr>
            <w:rStyle w:val="Hyperlink"/>
            <w:rFonts w:ascii="Calibri" w:hAnsi="Calibri" w:cs="Calibri"/>
            <w:color w:val="auto"/>
          </w:rPr>
          <w:t>Procuring uniform supplies</w:t>
        </w:r>
      </w:hyperlink>
      <w:r w:rsidRPr="001F56A5">
        <w:rPr>
          <w:rFonts w:ascii="Calibri" w:hAnsi="Calibri" w:cs="Calibri"/>
        </w:rPr>
        <w:t>’ template documents to ensure that they undergo the procurement process correctly. The templates consist of an invitation to tender, a request for quotation, and a pricing schedule.</w:t>
      </w:r>
    </w:p>
    <w:p w:rsidRPr="001F56A5" w:rsidR="00F15697" w:rsidP="00F15697" w:rsidRDefault="00F15697" w14:paraId="69E829B2" w14:textId="77777777">
      <w:pPr>
        <w:pStyle w:val="ListParagraph"/>
        <w:spacing w:before="0" w:after="0"/>
        <w:ind w:left="0"/>
        <w:rPr>
          <w:rFonts w:ascii="Calibri" w:hAnsi="Calibri" w:cs="Calibri"/>
        </w:rPr>
      </w:pPr>
    </w:p>
    <w:p w:rsidRPr="001F56A5" w:rsidR="00F15697" w:rsidP="00F15697" w:rsidRDefault="00F15697" w14:paraId="25C730E4" w14:textId="1F49B66D">
      <w:pPr>
        <w:pStyle w:val="ListParagraph"/>
        <w:spacing w:before="0" w:after="0"/>
        <w:ind w:left="0"/>
        <w:rPr>
          <w:rFonts w:ascii="Calibri" w:hAnsi="Calibri" w:cs="Calibri"/>
        </w:rPr>
      </w:pPr>
      <w:r w:rsidRPr="001F56A5">
        <w:rPr>
          <w:rFonts w:ascii="Calibri" w:hAnsi="Calibri" w:cs="Calibri"/>
        </w:rPr>
        <w:t>Schools will use the invitation to tender template to ask questions of suppliers. Schools will then use the pricing schedule to ask suppliers to submit their prices. Full instructions on how to use the templates are included in each of the documents.</w:t>
      </w:r>
    </w:p>
    <w:p w:rsidR="00F15697" w:rsidP="00323D90" w:rsidRDefault="00F15697" w14:paraId="0094AC30" w14:textId="77777777">
      <w:pPr>
        <w:pStyle w:val="Heading10"/>
      </w:pPr>
    </w:p>
    <w:p w:rsidR="00F15697" w:rsidRDefault="00F15697" w14:paraId="67C50299" w14:textId="77777777">
      <w:pPr>
        <w:spacing w:before="0"/>
        <w:jc w:val="left"/>
        <w:rPr>
          <w:rFonts w:ascii="Calibri" w:hAnsi="Calibri" w:cs="Calibri"/>
          <w:b/>
          <w:sz w:val="28"/>
        </w:rPr>
      </w:pPr>
      <w:r>
        <w:br w:type="page"/>
      </w:r>
    </w:p>
    <w:p w:rsidRPr="00323D90" w:rsidR="0058265C" w:rsidP="00323D90" w:rsidRDefault="0058265C" w14:paraId="3F0D2035" w14:textId="1A271107">
      <w:pPr>
        <w:pStyle w:val="Heading10"/>
      </w:pPr>
      <w:r w:rsidRPr="00323D90">
        <w:lastRenderedPageBreak/>
        <w:t xml:space="preserve">Uniform assistance </w:t>
      </w:r>
    </w:p>
    <w:p w:rsidRPr="00323D90" w:rsidR="0058265C" w:rsidP="00323D90" w:rsidRDefault="0058265C" w14:paraId="17F95D0D" w14:textId="69C0BE65">
      <w:pPr>
        <w:spacing w:before="0" w:after="0"/>
        <w:rPr>
          <w:rFonts w:ascii="Calibri" w:hAnsi="Calibri" w:cs="Calibri"/>
        </w:rPr>
      </w:pPr>
      <w:r w:rsidRPr="7EF80584" w:rsidR="439F0839">
        <w:rPr>
          <w:rFonts w:ascii="Calibri" w:hAnsi="Calibri" w:cs="Calibri"/>
        </w:rPr>
        <w:t>The school supports vulnerable families in meeting the costs of uniforms.</w:t>
      </w:r>
      <w:r w:rsidRPr="7EF80584" w:rsidR="30D1AD7A">
        <w:rPr>
          <w:rFonts w:ascii="Calibri" w:hAnsi="Calibri" w:cs="Calibri"/>
        </w:rPr>
        <w:t xml:space="preserve"> </w:t>
      </w:r>
      <w:r w:rsidRPr="7EF80584" w:rsidR="439F0839">
        <w:rPr>
          <w:rFonts w:ascii="Calibri" w:hAnsi="Calibri" w:cs="Calibri"/>
        </w:rPr>
        <w:t xml:space="preserve">School uniform </w:t>
      </w:r>
      <w:r w:rsidRPr="7EF80584" w:rsidR="439F0839">
        <w:rPr>
          <w:rFonts w:ascii="Calibri" w:hAnsi="Calibri" w:cs="Calibri"/>
        </w:rPr>
        <w:t>assistance</w:t>
      </w:r>
      <w:r w:rsidRPr="7EF80584" w:rsidR="439F0839">
        <w:rPr>
          <w:rFonts w:ascii="Calibri" w:hAnsi="Calibri" w:cs="Calibri"/>
        </w:rPr>
        <w:t xml:space="preserve"> is provided </w:t>
      </w:r>
      <w:r w:rsidRPr="7EF80584" w:rsidR="291C299D">
        <w:rPr>
          <w:rFonts w:ascii="Calibri" w:hAnsi="Calibri" w:cs="Calibri"/>
        </w:rPr>
        <w:t>yearly, children will receive on</w:t>
      </w:r>
      <w:r w:rsidRPr="7EF80584" w:rsidR="291C299D">
        <w:rPr>
          <w:rFonts w:ascii="Calibri" w:hAnsi="Calibri" w:cs="Calibri"/>
          <w:b w:val="0"/>
          <w:bCs w:val="0"/>
          <w:color w:val="auto"/>
          <w:u w:val="none"/>
        </w:rPr>
        <w:t>e school t-shirt and one school jumper</w:t>
      </w:r>
      <w:r w:rsidRPr="7EF80584" w:rsidR="439F0839">
        <w:rPr>
          <w:rFonts w:ascii="Calibri" w:hAnsi="Calibri" w:cs="Calibri"/>
          <w:b w:val="0"/>
          <w:bCs w:val="0"/>
          <w:color w:val="auto"/>
          <w:u w:val="none"/>
        </w:rPr>
        <w:t>.</w:t>
      </w:r>
      <w:r w:rsidRPr="7EF80584" w:rsidR="30D1AD7A">
        <w:rPr>
          <w:rFonts w:ascii="Calibri" w:hAnsi="Calibri" w:cs="Calibri"/>
          <w:b w:val="0"/>
          <w:bCs w:val="0"/>
          <w:color w:val="auto"/>
          <w:u w:val="none"/>
        </w:rPr>
        <w:t xml:space="preserve"> The budget for the school uniform assistance scheme comes from </w:t>
      </w:r>
      <w:r w:rsidRPr="7EF80584" w:rsidR="30D1AD7A">
        <w:rPr>
          <w:rFonts w:ascii="Calibri" w:hAnsi="Calibri" w:cs="Calibri"/>
          <w:b w:val="0"/>
          <w:bCs w:val="0"/>
          <w:color w:val="auto"/>
          <w:u w:val="none"/>
        </w:rPr>
        <w:t>pupil premium funds</w:t>
      </w:r>
      <w:r w:rsidRPr="7EF80584" w:rsidR="30D1AD7A">
        <w:rPr>
          <w:rFonts w:ascii="Calibri" w:hAnsi="Calibri" w:cs="Calibri"/>
          <w:b w:val="0"/>
          <w:bCs w:val="0"/>
          <w:color w:val="auto"/>
          <w:u w:val="none"/>
        </w:rPr>
        <w:t>.</w:t>
      </w:r>
    </w:p>
    <w:p w:rsidRPr="00323D90" w:rsidR="008B0BD6" w:rsidP="00323D90" w:rsidRDefault="008B0BD6" w14:paraId="34E03683" w14:textId="77777777">
      <w:pPr>
        <w:spacing w:before="0" w:after="0"/>
        <w:rPr>
          <w:rFonts w:ascii="Calibri" w:hAnsi="Calibri" w:cs="Calibri"/>
        </w:rPr>
      </w:pPr>
    </w:p>
    <w:p w:rsidRPr="00323D90" w:rsidR="00C51CAC" w:rsidP="00323D90" w:rsidRDefault="0058265C" w14:paraId="5EDB35A3" w14:textId="6072E64B">
      <w:pPr>
        <w:spacing w:before="0" w:after="0"/>
        <w:rPr>
          <w:rFonts w:ascii="Calibri" w:hAnsi="Calibri" w:cs="Calibri"/>
        </w:rPr>
      </w:pPr>
      <w:r w:rsidRPr="7EF80584" w:rsidR="439F0839">
        <w:rPr>
          <w:rFonts w:ascii="Calibri" w:hAnsi="Calibri" w:cs="Calibri"/>
        </w:rPr>
        <w:t>To claim school uniform assistance, parents should be eligible fo</w:t>
      </w:r>
      <w:r w:rsidRPr="7EF80584" w:rsidR="439F0839">
        <w:rPr>
          <w:rFonts w:ascii="Calibri" w:hAnsi="Calibri" w:cs="Calibri"/>
          <w:b w:val="0"/>
          <w:bCs w:val="0"/>
          <w:color w:val="auto"/>
          <w:u w:val="none"/>
        </w:rPr>
        <w:t xml:space="preserve">r </w:t>
      </w:r>
      <w:r w:rsidRPr="7EF80584" w:rsidR="439F0839">
        <w:rPr>
          <w:rFonts w:ascii="Calibri" w:hAnsi="Calibri" w:cs="Calibri"/>
          <w:b w:val="0"/>
          <w:bCs w:val="0"/>
          <w:color w:val="auto"/>
          <w:u w:val="none"/>
        </w:rPr>
        <w:t>FSM</w:t>
      </w:r>
      <w:r w:rsidRPr="7EF80584" w:rsidR="439F0839">
        <w:rPr>
          <w:rFonts w:ascii="Calibri" w:hAnsi="Calibri" w:cs="Calibri"/>
        </w:rPr>
        <w:t>.</w:t>
      </w:r>
      <w:r w:rsidRPr="7EF80584" w:rsidR="30D1AD7A">
        <w:rPr>
          <w:rFonts w:ascii="Calibri" w:hAnsi="Calibri" w:cs="Calibri"/>
        </w:rPr>
        <w:t xml:space="preserve"> Eligibility is determined by checking original documents from the relevant authority, detailing receipt of the benefit and the address of the pupil.</w:t>
      </w:r>
    </w:p>
    <w:p w:rsidRPr="00323D90" w:rsidR="008B0BD6" w:rsidP="7EF80584" w:rsidRDefault="008B0BD6" w14:paraId="797E4BFF" w14:textId="4A2F79D7">
      <w:pPr>
        <w:pStyle w:val="Normal"/>
        <w:spacing w:before="0" w:after="0"/>
        <w:rPr>
          <w:rFonts w:ascii="Calibri" w:hAnsi="Calibri" w:cs="Calibri"/>
          <w:shd w:val="clear" w:color="auto" w:fill="47D7AC" w:themeFill="accent4"/>
        </w:rPr>
      </w:pPr>
    </w:p>
    <w:p w:rsidRPr="00323D90" w:rsidR="00C51CAC" w:rsidP="00323D90" w:rsidRDefault="00C51CAC" w14:paraId="0437FBA3" w14:textId="32D45D74">
      <w:pPr>
        <w:spacing w:before="0" w:after="0"/>
        <w:rPr>
          <w:rFonts w:ascii="Calibri" w:hAnsi="Calibri" w:cs="Calibri"/>
        </w:rPr>
      </w:pPr>
      <w:r w:rsidRPr="7EF80584" w:rsidR="30D1AD7A">
        <w:rPr>
          <w:rFonts w:ascii="Calibri" w:hAnsi="Calibri" w:cs="Calibri"/>
        </w:rPr>
        <w:t>The school holds second-hand school uniforms</w:t>
      </w:r>
      <w:r w:rsidRPr="7EF80584" w:rsidR="30D1AD7A">
        <w:rPr>
          <w:rFonts w:ascii="Calibri" w:hAnsi="Calibri" w:cs="Calibri"/>
          <w:b w:val="0"/>
          <w:bCs w:val="0"/>
          <w:color w:val="auto"/>
          <w:u w:val="none"/>
        </w:rPr>
        <w:t xml:space="preserve"> </w:t>
      </w:r>
      <w:r w:rsidRPr="7EF80584" w:rsidR="30D1AD7A">
        <w:rPr>
          <w:rFonts w:ascii="Calibri" w:hAnsi="Calibri" w:cs="Calibri"/>
        </w:rPr>
        <w:t xml:space="preserve">for parents to access; access to these uniforms is available upon request made to </w:t>
      </w:r>
      <w:r w:rsidRPr="7EF80584" w:rsidR="61E0E4D0">
        <w:rPr>
          <w:rFonts w:ascii="Calibri" w:hAnsi="Calibri" w:cs="Calibri"/>
        </w:rPr>
        <w:t>the main office</w:t>
      </w:r>
      <w:r w:rsidRPr="7EF80584" w:rsidR="30D1AD7A">
        <w:rPr>
          <w:rFonts w:ascii="Calibri" w:hAnsi="Calibri" w:cs="Calibri"/>
        </w:rPr>
        <w:t>. Parents are invited to donate their child</w:t>
      </w:r>
      <w:r w:rsidRPr="7EF80584" w:rsidR="156801E5">
        <w:rPr>
          <w:rFonts w:ascii="Calibri" w:hAnsi="Calibri" w:cs="Calibri"/>
        </w:rPr>
        <w:t>’s uniform when they no longer need it.</w:t>
      </w:r>
    </w:p>
    <w:p w:rsidRPr="00323D90" w:rsidR="008B0BD6" w:rsidP="00323D90" w:rsidRDefault="008B0BD6" w14:paraId="12386161" w14:textId="77777777">
      <w:pPr>
        <w:spacing w:before="0" w:after="0"/>
        <w:rPr>
          <w:rFonts w:ascii="Calibri" w:hAnsi="Calibri" w:cs="Calibri"/>
        </w:rPr>
      </w:pPr>
    </w:p>
    <w:p w:rsidRPr="00323D90" w:rsidR="0058265C" w:rsidP="00323D90" w:rsidRDefault="00BE6115" w14:paraId="6C48E62D" w14:textId="549793CF">
      <w:pPr>
        <w:pStyle w:val="Heading10"/>
      </w:pPr>
      <w:bookmarkStart w:name="_Non-compliance" w:id="37"/>
      <w:bookmarkStart w:name="_School_colours" w:id="38"/>
      <w:bookmarkStart w:name="_The_uniform" w:id="39"/>
      <w:bookmarkEnd w:id="37"/>
      <w:bookmarkEnd w:id="38"/>
      <w:bookmarkEnd w:id="39"/>
      <w:r w:rsidRPr="00323D90">
        <w:t>School u</w:t>
      </w:r>
      <w:r w:rsidRPr="00323D90" w:rsidR="0058265C">
        <w:t xml:space="preserve">niform </w:t>
      </w:r>
    </w:p>
    <w:p w:rsidRPr="00323D90" w:rsidR="00BE6115" w:rsidP="00323D90" w:rsidRDefault="00BE6115" w14:paraId="4A2962EA" w14:textId="2BF21E24">
      <w:pPr>
        <w:spacing w:before="0" w:after="0"/>
        <w:rPr>
          <w:rFonts w:ascii="Calibri" w:hAnsi="Calibri" w:cs="Calibri"/>
          <w:b/>
          <w:bCs/>
        </w:rPr>
      </w:pPr>
      <w:r w:rsidRPr="00323D90">
        <w:rPr>
          <w:rFonts w:ascii="Calibri" w:hAnsi="Calibri" w:cs="Calibri"/>
          <w:b/>
          <w:bCs/>
        </w:rPr>
        <w:t>School colours</w:t>
      </w:r>
    </w:p>
    <w:p w:rsidRPr="00323D90" w:rsidR="00BE6115" w:rsidP="00323D90" w:rsidRDefault="00BE6115" w14:paraId="570CAEB3" w14:textId="77777777">
      <w:pPr>
        <w:spacing w:before="0" w:after="0"/>
        <w:rPr>
          <w:rFonts w:ascii="Calibri" w:hAnsi="Calibri" w:cs="Calibri"/>
        </w:rPr>
      </w:pPr>
      <w:r w:rsidRPr="00323D90">
        <w:rPr>
          <w:rFonts w:ascii="Calibri" w:hAnsi="Calibri" w:cs="Calibri"/>
        </w:rPr>
        <w:t xml:space="preserve">Our school colours are as follows: </w:t>
      </w:r>
    </w:p>
    <w:p w:rsidRPr="00323D90" w:rsidR="00BE6115" w:rsidP="7EF80584" w:rsidRDefault="008B0BD6" w14:paraId="1C96DC0D" w14:textId="309E0F83">
      <w:pPr>
        <w:pStyle w:val="ListParagraph"/>
        <w:numPr>
          <w:ilvl w:val="0"/>
          <w:numId w:val="26"/>
        </w:numPr>
        <w:spacing w:before="0" w:after="0"/>
        <w:ind w:left="360"/>
        <w:rPr>
          <w:rFonts w:ascii="Calibri" w:hAnsi="Calibri" w:cs="Calibri"/>
          <w:b w:val="0"/>
          <w:bCs w:val="0"/>
          <w:color w:val="auto" w:themeColor="accent5"/>
          <w:u w:val="none"/>
        </w:rPr>
      </w:pPr>
      <w:r w:rsidRPr="7EF80584" w:rsidR="5FB2FE43">
        <w:rPr>
          <w:rFonts w:ascii="Calibri" w:hAnsi="Calibri" w:cs="Calibri"/>
          <w:b w:val="0"/>
          <w:bCs w:val="0"/>
          <w:color w:val="auto"/>
          <w:u w:val="none"/>
        </w:rPr>
        <w:t>Yellow</w:t>
      </w:r>
    </w:p>
    <w:p w:rsidR="00323D90" w:rsidP="7EF80584" w:rsidRDefault="00323D90" w14:paraId="4DE649BF" w14:textId="5B2DC144">
      <w:pPr>
        <w:pStyle w:val="ListParagraph"/>
        <w:numPr>
          <w:ilvl w:val="0"/>
          <w:numId w:val="26"/>
        </w:numPr>
        <w:spacing w:before="0" w:after="0"/>
        <w:ind w:left="360"/>
        <w:rPr>
          <w:rFonts w:ascii="Calibri" w:hAnsi="Calibri" w:cs="Calibri"/>
          <w:b w:val="0"/>
          <w:bCs w:val="0"/>
          <w:color w:val="auto"/>
          <w:u w:val="none"/>
        </w:rPr>
      </w:pPr>
      <w:r w:rsidRPr="7EF80584" w:rsidR="5FB2FE43">
        <w:rPr>
          <w:rFonts w:ascii="Calibri" w:hAnsi="Calibri" w:cs="Calibri"/>
          <w:b w:val="0"/>
          <w:bCs w:val="0"/>
          <w:color w:val="auto"/>
          <w:u w:val="none"/>
        </w:rPr>
        <w:t>Green</w:t>
      </w:r>
    </w:p>
    <w:p w:rsidR="00323D90" w:rsidP="00323D90" w:rsidRDefault="00323D90" w14:paraId="46DBC0B4" w14:textId="77777777">
      <w:pPr>
        <w:spacing w:before="0" w:after="0"/>
        <w:rPr>
          <w:rFonts w:ascii="Calibri" w:hAnsi="Calibri" w:cs="Calibri"/>
          <w:b/>
          <w:bCs/>
        </w:rPr>
      </w:pPr>
    </w:p>
    <w:p w:rsidRPr="00323D90" w:rsidR="00BE6115" w:rsidP="00323D90" w:rsidRDefault="00BE6115" w14:paraId="35486F5F" w14:textId="16A80530">
      <w:pPr>
        <w:spacing w:before="0" w:after="0"/>
        <w:rPr>
          <w:rFonts w:ascii="Calibri" w:hAnsi="Calibri" w:cs="Calibri"/>
          <w:b/>
          <w:bCs/>
        </w:rPr>
      </w:pPr>
      <w:r w:rsidRPr="00323D90">
        <w:rPr>
          <w:rFonts w:ascii="Calibri" w:hAnsi="Calibri" w:cs="Calibri"/>
          <w:b/>
          <w:bCs/>
        </w:rPr>
        <w:t>Clothing</w:t>
      </w:r>
    </w:p>
    <w:p w:rsidRPr="00323D90" w:rsidR="0058265C" w:rsidP="00323D90" w:rsidRDefault="0058265C" w14:paraId="1BCC7999" w14:textId="2BA3B6C8">
      <w:pPr>
        <w:spacing w:before="0" w:after="0"/>
        <w:rPr>
          <w:rFonts w:ascii="Calibri" w:hAnsi="Calibri" w:cs="Calibri"/>
        </w:rPr>
      </w:pPr>
      <w:r w:rsidRPr="00323D90">
        <w:rPr>
          <w:rFonts w:ascii="Calibri" w:hAnsi="Calibri" w:cs="Calibri"/>
        </w:rPr>
        <w:t xml:space="preserve">The </w:t>
      </w:r>
      <w:r w:rsidRPr="00323D90" w:rsidR="00D41232">
        <w:rPr>
          <w:rFonts w:ascii="Calibri" w:hAnsi="Calibri" w:cs="Calibri"/>
        </w:rPr>
        <w:t xml:space="preserve">school </w:t>
      </w:r>
      <w:r w:rsidRPr="00323D90">
        <w:rPr>
          <w:rFonts w:ascii="Calibri" w:hAnsi="Calibri" w:cs="Calibri"/>
        </w:rPr>
        <w:t xml:space="preserve">uniform is as follows: </w:t>
      </w:r>
    </w:p>
    <w:p w:rsidRPr="00323D90" w:rsidR="003630A7" w:rsidP="00323D90" w:rsidRDefault="003630A7" w14:paraId="56B1F3B4" w14:textId="4B834AF9">
      <w:pPr>
        <w:pStyle w:val="CommentText"/>
        <w:spacing w:before="0" w:after="0"/>
        <w:rPr>
          <w:rFonts w:ascii="Calibri" w:hAnsi="Calibri" w:cs="Calibri"/>
          <w:b/>
          <w:bCs/>
          <w:sz w:val="22"/>
          <w:szCs w:val="22"/>
        </w:rPr>
      </w:pPr>
    </w:p>
    <w:tbl>
      <w:tblPr>
        <w:tblStyle w:val="TableGrid"/>
        <w:tblW w:w="9078" w:type="dxa"/>
        <w:jc w:val="center"/>
        <w:tblLook w:val="04A0" w:firstRow="1" w:lastRow="0" w:firstColumn="1" w:lastColumn="0" w:noHBand="0" w:noVBand="1"/>
      </w:tblPr>
      <w:tblGrid>
        <w:gridCol w:w="1178"/>
        <w:gridCol w:w="1272"/>
        <w:gridCol w:w="1976"/>
        <w:gridCol w:w="2537"/>
        <w:gridCol w:w="2115"/>
      </w:tblGrid>
      <w:tr w:rsidRPr="00323D90" w:rsidR="007E4191" w:rsidTr="7EF80584" w14:paraId="464AE71B" w14:textId="77777777">
        <w:trPr>
          <w:trHeight w:val="665"/>
          <w:jc w:val="center"/>
        </w:trPr>
        <w:tc>
          <w:tcPr>
            <w:tcW w:w="1140" w:type="dxa"/>
            <w:shd w:val="clear" w:color="auto" w:fill="041E42" w:themeFill="accent3"/>
            <w:tcMar/>
            <w:vAlign w:val="center"/>
          </w:tcPr>
          <w:p w:rsidR="7EF80584" w:rsidP="7EF80584" w:rsidRDefault="7EF80584" w14:paraId="5AE95F81" w14:textId="140C56A4">
            <w:pPr>
              <w:spacing w:before="0" w:beforeAutospacing="off" w:after="0" w:afterAutospacing="off" w:line="276" w:lineRule="auto"/>
              <w:jc w:val="both"/>
            </w:pPr>
            <w:r w:rsidRPr="7EF80584" w:rsidR="7EF80584">
              <w:rPr>
                <w:rFonts w:ascii="Calibri" w:hAnsi="Calibri" w:eastAsia="Calibri" w:cs="Calibri"/>
                <w:b w:val="1"/>
                <w:bCs w:val="1"/>
                <w:color w:val="FFFFFF" w:themeColor="background1" w:themeTint="FF" w:themeShade="FF"/>
                <w:sz w:val="22"/>
                <w:szCs w:val="22"/>
              </w:rPr>
              <w:t>Item</w:t>
            </w:r>
          </w:p>
        </w:tc>
        <w:tc>
          <w:tcPr>
            <w:tcW w:w="1275" w:type="dxa"/>
            <w:shd w:val="clear" w:color="auto" w:fill="041E42" w:themeFill="accent3"/>
            <w:tcMar/>
            <w:vAlign w:val="center"/>
          </w:tcPr>
          <w:p w:rsidR="7EF80584" w:rsidP="7EF80584" w:rsidRDefault="7EF80584" w14:paraId="452CD612" w14:textId="6990CF25">
            <w:pPr>
              <w:spacing w:before="0" w:beforeAutospacing="off" w:after="0" w:afterAutospacing="off" w:line="276" w:lineRule="auto"/>
              <w:jc w:val="both"/>
            </w:pPr>
            <w:r w:rsidRPr="7EF80584" w:rsidR="7EF80584">
              <w:rPr>
                <w:rFonts w:ascii="Calibri" w:hAnsi="Calibri" w:eastAsia="Calibri" w:cs="Calibri"/>
                <w:b w:val="1"/>
                <w:bCs w:val="1"/>
                <w:color w:val="FFFFFF" w:themeColor="background1" w:themeTint="FF" w:themeShade="FF"/>
                <w:sz w:val="22"/>
                <w:szCs w:val="22"/>
              </w:rPr>
              <w:t>Optional or required</w:t>
            </w:r>
          </w:p>
        </w:tc>
        <w:tc>
          <w:tcPr>
            <w:tcW w:w="1985" w:type="dxa"/>
            <w:shd w:val="clear" w:color="auto" w:fill="041E42" w:themeFill="accent3"/>
            <w:tcMar/>
            <w:vAlign w:val="center"/>
          </w:tcPr>
          <w:p w:rsidR="7EF80584" w:rsidP="7EF80584" w:rsidRDefault="7EF80584" w14:paraId="17587C97" w14:textId="022F7D8F">
            <w:pPr>
              <w:spacing w:before="0" w:beforeAutospacing="off" w:after="0" w:afterAutospacing="off" w:line="276" w:lineRule="auto"/>
              <w:jc w:val="both"/>
            </w:pPr>
            <w:r w:rsidRPr="7EF80584" w:rsidR="7EF80584">
              <w:rPr>
                <w:rFonts w:ascii="Calibri" w:hAnsi="Calibri" w:eastAsia="Calibri" w:cs="Calibri"/>
                <w:b w:val="1"/>
                <w:bCs w:val="1"/>
                <w:color w:val="FFFFFF" w:themeColor="background1" w:themeTint="FF" w:themeShade="FF"/>
                <w:sz w:val="22"/>
                <w:szCs w:val="22"/>
              </w:rPr>
              <w:t>Branding</w:t>
            </w:r>
          </w:p>
        </w:tc>
        <w:tc>
          <w:tcPr>
            <w:tcW w:w="2551" w:type="dxa"/>
            <w:shd w:val="clear" w:color="auto" w:fill="041E42" w:themeFill="accent3"/>
            <w:tcMar/>
            <w:vAlign w:val="center"/>
          </w:tcPr>
          <w:p w:rsidR="7EF80584" w:rsidP="7EF80584" w:rsidRDefault="7EF80584" w14:paraId="0213AA73" w14:textId="22D166D0">
            <w:pPr>
              <w:spacing w:before="0" w:beforeAutospacing="off" w:after="0" w:afterAutospacing="off" w:line="276" w:lineRule="auto"/>
              <w:jc w:val="both"/>
            </w:pPr>
            <w:r w:rsidRPr="7EF80584" w:rsidR="7EF80584">
              <w:rPr>
                <w:rFonts w:ascii="Calibri" w:hAnsi="Calibri" w:eastAsia="Calibri" w:cs="Calibri"/>
                <w:b w:val="1"/>
                <w:bCs w:val="1"/>
                <w:color w:val="FFFFFF" w:themeColor="background1" w:themeTint="FF" w:themeShade="FF"/>
                <w:sz w:val="22"/>
                <w:szCs w:val="22"/>
              </w:rPr>
              <w:t>How to acquire</w:t>
            </w:r>
          </w:p>
        </w:tc>
        <w:tc>
          <w:tcPr>
            <w:tcW w:w="2127" w:type="dxa"/>
            <w:shd w:val="clear" w:color="auto" w:fill="041E42" w:themeFill="accent3"/>
            <w:tcMar/>
            <w:vAlign w:val="center"/>
          </w:tcPr>
          <w:p w:rsidR="7EF80584" w:rsidP="7EF80584" w:rsidRDefault="7EF80584" w14:paraId="1D0ED13F" w14:textId="0B24749C">
            <w:pPr>
              <w:spacing w:before="0" w:beforeAutospacing="off" w:after="0" w:afterAutospacing="off" w:line="276" w:lineRule="auto"/>
              <w:jc w:val="both"/>
            </w:pPr>
            <w:r w:rsidRPr="7EF80584" w:rsidR="7EF80584">
              <w:rPr>
                <w:rFonts w:ascii="Calibri" w:hAnsi="Calibri" w:eastAsia="Calibri" w:cs="Calibri"/>
                <w:b w:val="1"/>
                <w:bCs w:val="1"/>
                <w:color w:val="FFFFFF" w:themeColor="background1" w:themeTint="FF" w:themeShade="FF"/>
                <w:sz w:val="22"/>
                <w:szCs w:val="22"/>
              </w:rPr>
              <w:t>Cost per item from school supplier</w:t>
            </w:r>
          </w:p>
        </w:tc>
      </w:tr>
      <w:tr w:rsidRPr="00323D90" w:rsidR="000D79AE" w:rsidTr="7EF80584" w14:paraId="38B65549" w14:textId="77777777">
        <w:trPr>
          <w:trHeight w:val="353"/>
          <w:jc w:val="center"/>
        </w:trPr>
        <w:tc>
          <w:tcPr>
            <w:tcW w:w="9078" w:type="dxa"/>
            <w:gridSpan w:val="5"/>
            <w:shd w:val="clear" w:color="auto" w:fill="B1B1B1" w:themeFill="accent1"/>
            <w:tcMar/>
            <w:vAlign w:val="center"/>
          </w:tcPr>
          <w:p w:rsidR="7EF80584" w:rsidP="7EF80584" w:rsidRDefault="7EF80584" w14:paraId="28DE6D00" w14:textId="31688229">
            <w:pPr>
              <w:spacing w:before="0" w:beforeAutospacing="off" w:after="0" w:afterAutospacing="off" w:line="276" w:lineRule="auto"/>
              <w:jc w:val="both"/>
            </w:pPr>
            <w:r w:rsidRPr="7EF80584" w:rsidR="7EF80584">
              <w:rPr>
                <w:rFonts w:ascii="Calibri" w:hAnsi="Calibri" w:eastAsia="Calibri" w:cs="Calibri"/>
                <w:b w:val="1"/>
                <w:bCs w:val="1"/>
                <w:color w:val="000000" w:themeColor="text2" w:themeTint="FF" w:themeShade="FF"/>
                <w:sz w:val="22"/>
                <w:szCs w:val="22"/>
              </w:rPr>
              <w:t>Regular school uniform</w:t>
            </w:r>
          </w:p>
        </w:tc>
      </w:tr>
      <w:tr w:rsidRPr="00323D90" w:rsidR="000D7F1D" w:rsidTr="7EF80584" w14:paraId="2C9DDDA5" w14:textId="77777777">
        <w:trPr>
          <w:jc w:val="center"/>
        </w:trPr>
        <w:tc>
          <w:tcPr>
            <w:tcW w:w="1140" w:type="dxa"/>
            <w:tcMar/>
            <w:vAlign w:val="center"/>
          </w:tcPr>
          <w:p w:rsidR="7EF80584" w:rsidP="7EF80584" w:rsidRDefault="7EF80584" w14:paraId="5186E089" w14:textId="4AA2D303">
            <w:pPr>
              <w:spacing w:before="0" w:beforeAutospacing="off" w:after="0" w:afterAutospacing="off" w:line="276" w:lineRule="auto"/>
              <w:jc w:val="both"/>
            </w:pPr>
            <w:r w:rsidRPr="7EF80584" w:rsidR="7EF80584">
              <w:rPr>
                <w:rFonts w:ascii="Calibri" w:hAnsi="Calibri" w:eastAsia="Calibri" w:cs="Calibri"/>
                <w:sz w:val="22"/>
                <w:szCs w:val="22"/>
              </w:rPr>
              <w:t>Green sweatshirt or green cardigan</w:t>
            </w:r>
          </w:p>
        </w:tc>
        <w:tc>
          <w:tcPr>
            <w:tcW w:w="1275" w:type="dxa"/>
            <w:tcMar/>
            <w:vAlign w:val="center"/>
          </w:tcPr>
          <w:p w:rsidR="7EF80584" w:rsidP="7EF80584" w:rsidRDefault="7EF80584" w14:paraId="62D3CBEA" w14:textId="12434146">
            <w:pPr>
              <w:spacing w:before="0" w:beforeAutospacing="off" w:after="0" w:afterAutospacing="off" w:line="276" w:lineRule="auto"/>
              <w:jc w:val="both"/>
            </w:pPr>
            <w:r w:rsidRPr="7EF80584" w:rsidR="7EF80584">
              <w:rPr>
                <w:rFonts w:ascii="Calibri" w:hAnsi="Calibri" w:eastAsia="Calibri" w:cs="Calibri"/>
                <w:sz w:val="22"/>
                <w:szCs w:val="22"/>
              </w:rPr>
              <w:t>Required</w:t>
            </w:r>
          </w:p>
        </w:tc>
        <w:tc>
          <w:tcPr>
            <w:tcW w:w="1985" w:type="dxa"/>
            <w:tcMar/>
            <w:vAlign w:val="center"/>
          </w:tcPr>
          <w:p w:rsidR="7EF80584" w:rsidP="7EF80584" w:rsidRDefault="7EF80584" w14:paraId="70978BB9" w14:textId="2A9BCA7C">
            <w:pPr>
              <w:spacing w:before="0" w:beforeAutospacing="off" w:after="0" w:afterAutospacing="off" w:line="276" w:lineRule="auto"/>
              <w:jc w:val="both"/>
            </w:pPr>
            <w:r w:rsidRPr="7EF80584" w:rsidR="7EF80584">
              <w:rPr>
                <w:rFonts w:ascii="Calibri" w:hAnsi="Calibri" w:eastAsia="Calibri" w:cs="Calibri"/>
                <w:sz w:val="22"/>
                <w:szCs w:val="22"/>
              </w:rPr>
              <w:t xml:space="preserve">School logo on right-hand side </w:t>
            </w:r>
          </w:p>
        </w:tc>
        <w:tc>
          <w:tcPr>
            <w:tcW w:w="2551" w:type="dxa"/>
            <w:tcMar/>
            <w:vAlign w:val="center"/>
          </w:tcPr>
          <w:p w:rsidR="7EF80584" w:rsidP="7EF80584" w:rsidRDefault="7EF80584" w14:paraId="3396BEDC" w14:textId="24777F18">
            <w:pPr>
              <w:spacing w:before="0" w:beforeAutospacing="off" w:after="0" w:afterAutospacing="off" w:line="276" w:lineRule="auto"/>
              <w:jc w:val="both"/>
            </w:pPr>
            <w:r w:rsidRPr="7EF80584" w:rsidR="7EF80584">
              <w:rPr>
                <w:rFonts w:ascii="Calibri" w:hAnsi="Calibri" w:eastAsia="Calibri" w:cs="Calibri"/>
                <w:sz w:val="22"/>
                <w:szCs w:val="22"/>
              </w:rPr>
              <w:t>Branded sweatshirt and cardigan available from school supplier and second hand from school office.</w:t>
            </w:r>
          </w:p>
        </w:tc>
        <w:tc>
          <w:tcPr>
            <w:tcW w:w="2127" w:type="dxa"/>
            <w:tcMar/>
            <w:vAlign w:val="center"/>
          </w:tcPr>
          <w:p w:rsidR="7EF80584" w:rsidP="7EF80584" w:rsidRDefault="7EF80584" w14:paraId="17DDD0F5" w14:textId="1F48EB59">
            <w:pPr>
              <w:spacing w:before="0" w:beforeAutospacing="off" w:after="0" w:afterAutospacing="off" w:line="276" w:lineRule="auto"/>
              <w:jc w:val="both"/>
            </w:pPr>
            <w:r w:rsidRPr="7EF80584" w:rsidR="7EF80584">
              <w:rPr>
                <w:rFonts w:ascii="Calibri" w:hAnsi="Calibri" w:eastAsia="Calibri" w:cs="Calibri"/>
                <w:sz w:val="22"/>
                <w:szCs w:val="22"/>
              </w:rPr>
              <w:t>£11.99 - £16.99</w:t>
            </w:r>
          </w:p>
        </w:tc>
      </w:tr>
      <w:tr w:rsidRPr="00323D90" w:rsidR="000D7F1D" w:rsidTr="7EF80584" w14:paraId="59DA6114" w14:textId="77777777">
        <w:trPr>
          <w:jc w:val="center"/>
        </w:trPr>
        <w:tc>
          <w:tcPr>
            <w:tcW w:w="1140" w:type="dxa"/>
            <w:tcMar/>
            <w:vAlign w:val="center"/>
          </w:tcPr>
          <w:p w:rsidR="7EF80584" w:rsidP="7EF80584" w:rsidRDefault="7EF80584" w14:paraId="224B2E4A" w14:textId="3C9BE91D">
            <w:pPr>
              <w:spacing w:before="0" w:beforeAutospacing="off" w:after="0" w:afterAutospacing="off" w:line="276" w:lineRule="auto"/>
              <w:jc w:val="both"/>
            </w:pPr>
            <w:r w:rsidRPr="7EF80584" w:rsidR="7EF80584">
              <w:rPr>
                <w:rFonts w:ascii="Calibri" w:hAnsi="Calibri" w:eastAsia="Calibri" w:cs="Calibri"/>
                <w:sz w:val="22"/>
                <w:szCs w:val="22"/>
              </w:rPr>
              <w:t>Yellow polo shirt</w:t>
            </w:r>
          </w:p>
        </w:tc>
        <w:tc>
          <w:tcPr>
            <w:tcW w:w="1275" w:type="dxa"/>
            <w:tcMar/>
            <w:vAlign w:val="center"/>
          </w:tcPr>
          <w:p w:rsidR="7EF80584" w:rsidP="7EF80584" w:rsidRDefault="7EF80584" w14:paraId="5BCAD23A" w14:textId="26A6A1B3">
            <w:pPr>
              <w:spacing w:before="0" w:beforeAutospacing="off" w:after="0" w:afterAutospacing="off" w:line="276" w:lineRule="auto"/>
              <w:jc w:val="both"/>
            </w:pPr>
            <w:r w:rsidRPr="7EF80584" w:rsidR="7EF80584">
              <w:rPr>
                <w:rFonts w:ascii="Calibri" w:hAnsi="Calibri" w:eastAsia="Calibri" w:cs="Calibri"/>
                <w:sz w:val="22"/>
                <w:szCs w:val="22"/>
              </w:rPr>
              <w:t>Required</w:t>
            </w:r>
          </w:p>
        </w:tc>
        <w:tc>
          <w:tcPr>
            <w:tcW w:w="1985" w:type="dxa"/>
            <w:tcMar/>
            <w:vAlign w:val="center"/>
          </w:tcPr>
          <w:p w:rsidR="7EF80584" w:rsidP="7EF80584" w:rsidRDefault="7EF80584" w14:paraId="69D77E23" w14:textId="5B6F5FCF">
            <w:pPr>
              <w:spacing w:before="0" w:beforeAutospacing="off" w:after="0" w:afterAutospacing="off" w:line="276" w:lineRule="auto"/>
              <w:jc w:val="both"/>
            </w:pPr>
            <w:r w:rsidRPr="7EF80584" w:rsidR="7EF80584">
              <w:rPr>
                <w:rFonts w:ascii="Calibri" w:hAnsi="Calibri" w:eastAsia="Calibri" w:cs="Calibri"/>
                <w:sz w:val="22"/>
                <w:szCs w:val="22"/>
              </w:rPr>
              <w:t>No branding</w:t>
            </w:r>
          </w:p>
        </w:tc>
        <w:tc>
          <w:tcPr>
            <w:tcW w:w="2551" w:type="dxa"/>
            <w:tcMar/>
            <w:vAlign w:val="center"/>
          </w:tcPr>
          <w:p w:rsidR="7EF80584" w:rsidP="7EF80584" w:rsidRDefault="7EF80584" w14:paraId="787DE936" w14:textId="623F6B8B">
            <w:pPr>
              <w:spacing w:before="0" w:beforeAutospacing="off" w:after="0" w:afterAutospacing="off" w:line="276" w:lineRule="auto"/>
              <w:jc w:val="both"/>
            </w:pPr>
            <w:r w:rsidRPr="7EF80584" w:rsidR="7EF80584">
              <w:rPr>
                <w:rFonts w:ascii="Calibri" w:hAnsi="Calibri" w:eastAsia="Calibri" w:cs="Calibri"/>
                <w:sz w:val="22"/>
                <w:szCs w:val="22"/>
              </w:rPr>
              <w:t xml:space="preserve">Available from school supplier, second hand from school office and available from regular retailers. </w:t>
            </w:r>
          </w:p>
        </w:tc>
        <w:tc>
          <w:tcPr>
            <w:tcW w:w="2127" w:type="dxa"/>
            <w:tcMar/>
            <w:vAlign w:val="center"/>
          </w:tcPr>
          <w:p w:rsidR="7EF80584" w:rsidP="7EF80584" w:rsidRDefault="7EF80584" w14:paraId="5DEE594B" w14:textId="546978D5">
            <w:pPr>
              <w:spacing w:before="0" w:beforeAutospacing="off" w:after="0" w:afterAutospacing="off" w:line="276" w:lineRule="auto"/>
              <w:jc w:val="both"/>
            </w:pPr>
            <w:r w:rsidRPr="7EF80584" w:rsidR="7EF80584">
              <w:rPr>
                <w:rFonts w:ascii="Calibri" w:hAnsi="Calibri" w:eastAsia="Calibri" w:cs="Calibri"/>
                <w:sz w:val="22"/>
                <w:szCs w:val="22"/>
              </w:rPr>
              <w:t>£7.50 - £9.99</w:t>
            </w:r>
          </w:p>
        </w:tc>
      </w:tr>
      <w:tr w:rsidRPr="00323D90" w:rsidR="000D7F1D" w:rsidTr="7EF80584" w14:paraId="775A628B" w14:textId="77777777">
        <w:trPr>
          <w:jc w:val="center"/>
        </w:trPr>
        <w:tc>
          <w:tcPr>
            <w:tcW w:w="1140" w:type="dxa"/>
            <w:tcMar/>
            <w:vAlign w:val="center"/>
          </w:tcPr>
          <w:p w:rsidR="7EF80584" w:rsidP="7EF80584" w:rsidRDefault="7EF80584" w14:paraId="55FAA0FF" w14:textId="578C3675">
            <w:pPr>
              <w:spacing w:before="0" w:beforeAutospacing="off" w:after="0" w:afterAutospacing="off" w:line="276" w:lineRule="auto"/>
              <w:jc w:val="both"/>
            </w:pPr>
            <w:r w:rsidRPr="7EF80584" w:rsidR="7EF80584">
              <w:rPr>
                <w:rFonts w:ascii="Calibri" w:hAnsi="Calibri" w:eastAsia="Calibri" w:cs="Calibri"/>
                <w:sz w:val="22"/>
                <w:szCs w:val="22"/>
              </w:rPr>
              <w:t>Green school fleece</w:t>
            </w:r>
          </w:p>
        </w:tc>
        <w:tc>
          <w:tcPr>
            <w:tcW w:w="1275" w:type="dxa"/>
            <w:tcMar/>
            <w:vAlign w:val="center"/>
          </w:tcPr>
          <w:p w:rsidR="7EF80584" w:rsidP="7EF80584" w:rsidRDefault="7EF80584" w14:paraId="29942D82" w14:textId="4EC703BE">
            <w:pPr>
              <w:spacing w:before="0" w:beforeAutospacing="off" w:after="0" w:afterAutospacing="off" w:line="276" w:lineRule="auto"/>
              <w:jc w:val="both"/>
            </w:pPr>
            <w:r w:rsidRPr="7EF80584" w:rsidR="7EF80584">
              <w:rPr>
                <w:rFonts w:ascii="Calibri" w:hAnsi="Calibri" w:eastAsia="Calibri" w:cs="Calibri"/>
                <w:sz w:val="22"/>
                <w:szCs w:val="22"/>
              </w:rPr>
              <w:t>Optional</w:t>
            </w:r>
          </w:p>
        </w:tc>
        <w:tc>
          <w:tcPr>
            <w:tcW w:w="1985" w:type="dxa"/>
            <w:tcMar/>
            <w:vAlign w:val="center"/>
          </w:tcPr>
          <w:p w:rsidR="7EF80584" w:rsidP="7EF80584" w:rsidRDefault="7EF80584" w14:paraId="2AD131F3" w14:textId="2A98F2E7">
            <w:pPr>
              <w:spacing w:before="0" w:beforeAutospacing="off" w:after="0" w:afterAutospacing="off" w:line="276" w:lineRule="auto"/>
              <w:jc w:val="both"/>
            </w:pPr>
            <w:r w:rsidRPr="7EF80584" w:rsidR="7EF80584">
              <w:rPr>
                <w:rFonts w:ascii="Calibri" w:hAnsi="Calibri" w:eastAsia="Calibri" w:cs="Calibri"/>
                <w:sz w:val="22"/>
                <w:szCs w:val="22"/>
              </w:rPr>
              <w:t xml:space="preserve">School logo on right-hand side </w:t>
            </w:r>
          </w:p>
        </w:tc>
        <w:tc>
          <w:tcPr>
            <w:tcW w:w="2551" w:type="dxa"/>
            <w:tcMar/>
            <w:vAlign w:val="center"/>
          </w:tcPr>
          <w:p w:rsidR="7EF80584" w:rsidP="7EF80584" w:rsidRDefault="7EF80584" w14:paraId="54A39968" w14:textId="7963BA73">
            <w:pPr>
              <w:spacing w:before="0" w:beforeAutospacing="off" w:after="0" w:afterAutospacing="off" w:line="276" w:lineRule="auto"/>
              <w:jc w:val="both"/>
            </w:pPr>
            <w:r w:rsidRPr="7EF80584" w:rsidR="7EF80584">
              <w:rPr>
                <w:rFonts w:ascii="Calibri" w:hAnsi="Calibri" w:eastAsia="Calibri" w:cs="Calibri"/>
                <w:sz w:val="22"/>
                <w:szCs w:val="22"/>
              </w:rPr>
              <w:t xml:space="preserve">Available from school supplier </w:t>
            </w:r>
          </w:p>
        </w:tc>
        <w:tc>
          <w:tcPr>
            <w:tcW w:w="2127" w:type="dxa"/>
            <w:tcMar/>
            <w:vAlign w:val="center"/>
          </w:tcPr>
          <w:p w:rsidR="7EF80584" w:rsidP="7EF80584" w:rsidRDefault="7EF80584" w14:paraId="467F37E1" w14:textId="4B31E363">
            <w:pPr>
              <w:spacing w:before="0" w:beforeAutospacing="off" w:after="0" w:afterAutospacing="off" w:line="276" w:lineRule="auto"/>
              <w:jc w:val="both"/>
            </w:pPr>
            <w:r w:rsidRPr="7EF80584" w:rsidR="7EF80584">
              <w:rPr>
                <w:rFonts w:ascii="Calibri" w:hAnsi="Calibri" w:eastAsia="Calibri" w:cs="Calibri"/>
                <w:sz w:val="22"/>
                <w:szCs w:val="22"/>
              </w:rPr>
              <w:t>£16.99 – £18.99</w:t>
            </w:r>
          </w:p>
        </w:tc>
      </w:tr>
      <w:tr w:rsidRPr="00323D90" w:rsidR="000D7F1D" w:rsidTr="7EF80584" w14:paraId="20C10485" w14:textId="77777777">
        <w:trPr>
          <w:trHeight w:val="890"/>
          <w:jc w:val="center"/>
        </w:trPr>
        <w:tc>
          <w:tcPr>
            <w:tcW w:w="1140" w:type="dxa"/>
            <w:tcMar/>
            <w:vAlign w:val="center"/>
          </w:tcPr>
          <w:p w:rsidR="7EF80584" w:rsidP="7EF80584" w:rsidRDefault="7EF80584" w14:paraId="0D329E94" w14:textId="781BCD7E">
            <w:pPr>
              <w:spacing w:before="0" w:beforeAutospacing="off" w:after="0" w:afterAutospacing="off" w:line="276" w:lineRule="auto"/>
              <w:jc w:val="both"/>
            </w:pPr>
            <w:r w:rsidRPr="7EF80584" w:rsidR="7EF80584">
              <w:rPr>
                <w:rFonts w:ascii="Calibri" w:hAnsi="Calibri" w:eastAsia="Calibri" w:cs="Calibri"/>
                <w:sz w:val="22"/>
                <w:szCs w:val="22"/>
              </w:rPr>
              <w:t>Grey trousers or grey skirt</w:t>
            </w:r>
          </w:p>
        </w:tc>
        <w:tc>
          <w:tcPr>
            <w:tcW w:w="1275" w:type="dxa"/>
            <w:tcMar/>
            <w:vAlign w:val="center"/>
          </w:tcPr>
          <w:p w:rsidR="7EF80584" w:rsidP="7EF80584" w:rsidRDefault="7EF80584" w14:paraId="6CA1243F" w14:textId="617327DC">
            <w:pPr>
              <w:spacing w:before="0" w:beforeAutospacing="off" w:after="0" w:afterAutospacing="off" w:line="276" w:lineRule="auto"/>
              <w:jc w:val="both"/>
            </w:pPr>
            <w:r w:rsidRPr="7EF80584" w:rsidR="7EF80584">
              <w:rPr>
                <w:rFonts w:ascii="Calibri" w:hAnsi="Calibri" w:eastAsia="Calibri" w:cs="Calibri"/>
                <w:sz w:val="22"/>
                <w:szCs w:val="22"/>
              </w:rPr>
              <w:t>Required</w:t>
            </w:r>
          </w:p>
        </w:tc>
        <w:tc>
          <w:tcPr>
            <w:tcW w:w="1985" w:type="dxa"/>
            <w:tcMar/>
            <w:vAlign w:val="center"/>
          </w:tcPr>
          <w:p w:rsidR="7EF80584" w:rsidP="7EF80584" w:rsidRDefault="7EF80584" w14:paraId="0DB327BE" w14:textId="3F63D574">
            <w:pPr>
              <w:spacing w:before="0" w:beforeAutospacing="off" w:after="0" w:afterAutospacing="off" w:line="276" w:lineRule="auto"/>
              <w:jc w:val="both"/>
            </w:pPr>
            <w:r w:rsidRPr="7EF80584" w:rsidR="7EF80584">
              <w:rPr>
                <w:rFonts w:ascii="Calibri" w:hAnsi="Calibri" w:eastAsia="Calibri" w:cs="Calibri"/>
                <w:sz w:val="22"/>
                <w:szCs w:val="22"/>
              </w:rPr>
              <w:t>No branding</w:t>
            </w:r>
          </w:p>
        </w:tc>
        <w:tc>
          <w:tcPr>
            <w:tcW w:w="2551" w:type="dxa"/>
            <w:tcMar/>
            <w:vAlign w:val="center"/>
          </w:tcPr>
          <w:p w:rsidR="7EF80584" w:rsidP="7EF80584" w:rsidRDefault="7EF80584" w14:paraId="0318400C" w14:textId="07215881">
            <w:pPr>
              <w:spacing w:before="0" w:beforeAutospacing="off" w:after="0" w:afterAutospacing="off" w:line="276" w:lineRule="auto"/>
              <w:jc w:val="both"/>
            </w:pPr>
            <w:r w:rsidRPr="7EF80584" w:rsidR="7EF80584">
              <w:rPr>
                <w:rFonts w:ascii="Calibri" w:hAnsi="Calibri" w:eastAsia="Calibri" w:cs="Calibri"/>
                <w:sz w:val="22"/>
                <w:szCs w:val="22"/>
              </w:rPr>
              <w:t>Available from school supplier, second hand from school office and available from regular retailers.</w:t>
            </w:r>
          </w:p>
        </w:tc>
        <w:tc>
          <w:tcPr>
            <w:tcW w:w="2127" w:type="dxa"/>
            <w:tcMar/>
            <w:vAlign w:val="center"/>
          </w:tcPr>
          <w:p w:rsidR="7EF80584" w:rsidP="7EF80584" w:rsidRDefault="7EF80584" w14:paraId="4F500BBD" w14:textId="74226437">
            <w:pPr>
              <w:spacing w:before="0" w:beforeAutospacing="off" w:after="0" w:afterAutospacing="off" w:line="276" w:lineRule="auto"/>
              <w:jc w:val="both"/>
            </w:pPr>
            <w:r w:rsidRPr="7EF80584" w:rsidR="7EF80584">
              <w:rPr>
                <w:rFonts w:ascii="Calibri" w:hAnsi="Calibri" w:eastAsia="Calibri" w:cs="Calibri"/>
                <w:sz w:val="22"/>
                <w:szCs w:val="22"/>
              </w:rPr>
              <w:t>£10.99 - £16.99</w:t>
            </w:r>
          </w:p>
        </w:tc>
      </w:tr>
      <w:tr w:rsidRPr="00323D90" w:rsidR="000D7F1D" w:rsidTr="7EF80584" w14:paraId="5C99DDC3" w14:textId="77777777">
        <w:trPr>
          <w:jc w:val="center"/>
        </w:trPr>
        <w:tc>
          <w:tcPr>
            <w:tcW w:w="1140" w:type="dxa"/>
            <w:tcMar/>
            <w:vAlign w:val="center"/>
          </w:tcPr>
          <w:p w:rsidR="7EF80584" w:rsidP="7EF80584" w:rsidRDefault="7EF80584" w14:paraId="20E4B643" w14:textId="35793401">
            <w:pPr>
              <w:spacing w:before="0" w:beforeAutospacing="off" w:after="0" w:afterAutospacing="off" w:line="276" w:lineRule="auto"/>
              <w:jc w:val="both"/>
            </w:pPr>
            <w:r w:rsidRPr="7EF80584" w:rsidR="7EF80584">
              <w:rPr>
                <w:rFonts w:ascii="Calibri" w:hAnsi="Calibri" w:eastAsia="Calibri" w:cs="Calibri"/>
                <w:sz w:val="22"/>
                <w:szCs w:val="22"/>
              </w:rPr>
              <w:t>Sensible, plain black shoes</w:t>
            </w:r>
          </w:p>
        </w:tc>
        <w:tc>
          <w:tcPr>
            <w:tcW w:w="1275" w:type="dxa"/>
            <w:tcMar/>
            <w:vAlign w:val="center"/>
          </w:tcPr>
          <w:p w:rsidR="7EF80584" w:rsidP="7EF80584" w:rsidRDefault="7EF80584" w14:paraId="115C16A8" w14:textId="1143978A">
            <w:pPr>
              <w:spacing w:before="0" w:beforeAutospacing="off" w:after="0" w:afterAutospacing="off" w:line="276" w:lineRule="auto"/>
              <w:jc w:val="both"/>
            </w:pPr>
            <w:r w:rsidRPr="7EF80584" w:rsidR="7EF80584">
              <w:rPr>
                <w:rFonts w:ascii="Calibri" w:hAnsi="Calibri" w:eastAsia="Calibri" w:cs="Calibri"/>
                <w:sz w:val="22"/>
                <w:szCs w:val="22"/>
              </w:rPr>
              <w:t>Required</w:t>
            </w:r>
          </w:p>
        </w:tc>
        <w:tc>
          <w:tcPr>
            <w:tcW w:w="1985" w:type="dxa"/>
            <w:tcMar/>
            <w:vAlign w:val="center"/>
          </w:tcPr>
          <w:p w:rsidR="7EF80584" w:rsidP="7EF80584" w:rsidRDefault="7EF80584" w14:paraId="2410913A" w14:textId="7048B7B7">
            <w:pPr>
              <w:spacing w:before="0" w:beforeAutospacing="off" w:after="0" w:afterAutospacing="off" w:line="276" w:lineRule="auto"/>
              <w:jc w:val="both"/>
            </w:pPr>
            <w:r w:rsidRPr="7EF80584" w:rsidR="7EF80584">
              <w:rPr>
                <w:rFonts w:ascii="Calibri" w:hAnsi="Calibri" w:eastAsia="Calibri" w:cs="Calibri"/>
                <w:sz w:val="22"/>
                <w:szCs w:val="22"/>
              </w:rPr>
              <w:t>No branding</w:t>
            </w:r>
          </w:p>
        </w:tc>
        <w:tc>
          <w:tcPr>
            <w:tcW w:w="2551" w:type="dxa"/>
            <w:tcMar/>
            <w:vAlign w:val="center"/>
          </w:tcPr>
          <w:p w:rsidR="7EF80584" w:rsidP="7EF80584" w:rsidRDefault="7EF80584" w14:paraId="4ADAB57E" w14:textId="55F7464C">
            <w:pPr>
              <w:spacing w:before="0" w:beforeAutospacing="off" w:after="0" w:afterAutospacing="off" w:line="276" w:lineRule="auto"/>
              <w:jc w:val="both"/>
            </w:pPr>
            <w:r w:rsidRPr="7EF80584" w:rsidR="7EF80584">
              <w:rPr>
                <w:rFonts w:ascii="Calibri" w:hAnsi="Calibri" w:eastAsia="Calibri" w:cs="Calibri"/>
                <w:sz w:val="22"/>
                <w:szCs w:val="22"/>
              </w:rPr>
              <w:t>Available from regular retailers.</w:t>
            </w:r>
          </w:p>
        </w:tc>
        <w:tc>
          <w:tcPr>
            <w:tcW w:w="2127" w:type="dxa"/>
            <w:tcMar/>
            <w:vAlign w:val="center"/>
          </w:tcPr>
          <w:p w:rsidR="7EF80584" w:rsidP="7EF80584" w:rsidRDefault="7EF80584" w14:paraId="58DD1C23" w14:textId="426C6B02">
            <w:pPr>
              <w:spacing w:before="0" w:beforeAutospacing="off" w:after="0" w:afterAutospacing="off" w:line="276" w:lineRule="auto"/>
              <w:jc w:val="both"/>
            </w:pPr>
            <w:r w:rsidRPr="7EF80584" w:rsidR="7EF80584">
              <w:rPr>
                <w:rFonts w:ascii="Calibri" w:hAnsi="Calibri" w:eastAsia="Calibri" w:cs="Calibri"/>
                <w:sz w:val="22"/>
                <w:szCs w:val="22"/>
              </w:rPr>
              <w:t>N/A</w:t>
            </w:r>
          </w:p>
        </w:tc>
      </w:tr>
      <w:tr w:rsidRPr="00323D90" w:rsidR="000D79AE" w:rsidTr="7EF80584" w14:paraId="4F3AB41C" w14:textId="77777777">
        <w:trPr>
          <w:trHeight w:val="424"/>
          <w:jc w:val="center"/>
        </w:trPr>
        <w:tc>
          <w:tcPr>
            <w:tcW w:w="9078" w:type="dxa"/>
            <w:gridSpan w:val="5"/>
            <w:shd w:val="clear" w:color="auto" w:fill="B1B1B1" w:themeFill="accent1"/>
            <w:tcMar/>
            <w:vAlign w:val="center"/>
          </w:tcPr>
          <w:p w:rsidR="7EF80584" w:rsidP="7EF80584" w:rsidRDefault="7EF80584" w14:paraId="5CD1261D" w14:textId="5D22F8EB">
            <w:pPr>
              <w:spacing w:before="0" w:beforeAutospacing="off" w:after="0" w:afterAutospacing="off" w:line="276" w:lineRule="auto"/>
              <w:jc w:val="both"/>
            </w:pPr>
            <w:r w:rsidRPr="7EF80584" w:rsidR="7EF80584">
              <w:rPr>
                <w:rFonts w:ascii="Calibri" w:hAnsi="Calibri" w:eastAsia="Calibri" w:cs="Calibri"/>
                <w:b w:val="1"/>
                <w:bCs w:val="1"/>
                <w:color w:val="000000" w:themeColor="text2" w:themeTint="FF" w:themeShade="FF"/>
                <w:sz w:val="22"/>
                <w:szCs w:val="22"/>
              </w:rPr>
              <w:t>PE kit</w:t>
            </w:r>
          </w:p>
        </w:tc>
      </w:tr>
      <w:tr w:rsidRPr="00323D90" w:rsidR="000D79AE" w:rsidTr="7EF80584" w14:paraId="2BF5333A" w14:textId="77777777">
        <w:trPr>
          <w:jc w:val="center"/>
        </w:trPr>
        <w:tc>
          <w:tcPr>
            <w:tcW w:w="1140" w:type="dxa"/>
            <w:tcMar/>
            <w:vAlign w:val="center"/>
          </w:tcPr>
          <w:p w:rsidR="7EF80584" w:rsidP="7EF80584" w:rsidRDefault="7EF80584" w14:paraId="7AA36DB0" w14:textId="5C3730FC">
            <w:pPr>
              <w:spacing w:before="0" w:beforeAutospacing="off" w:after="0" w:afterAutospacing="off" w:line="276" w:lineRule="auto"/>
              <w:jc w:val="both"/>
              <w:rPr>
                <w:rFonts w:ascii="Calibri" w:hAnsi="Calibri" w:eastAsia="Calibri" w:cs="Calibri"/>
                <w:b w:val="0"/>
                <w:bCs w:val="0"/>
                <w:i w:val="0"/>
                <w:iCs w:val="0"/>
                <w:color w:val="auto"/>
                <w:sz w:val="22"/>
                <w:szCs w:val="22"/>
                <w:u w:val="none"/>
              </w:rPr>
            </w:pPr>
            <w:r w:rsidRPr="7EF80584" w:rsidR="7EF80584">
              <w:rPr>
                <w:rFonts w:ascii="Calibri" w:hAnsi="Calibri" w:eastAsia="Calibri" w:cs="Calibri"/>
                <w:b w:val="0"/>
                <w:bCs w:val="0"/>
                <w:i w:val="0"/>
                <w:iCs w:val="0"/>
                <w:color w:val="auto"/>
                <w:sz w:val="22"/>
                <w:szCs w:val="22"/>
                <w:u w:val="none"/>
              </w:rPr>
              <w:t>Plain white t-shirt</w:t>
            </w:r>
          </w:p>
        </w:tc>
        <w:tc>
          <w:tcPr>
            <w:tcW w:w="1275" w:type="dxa"/>
            <w:tcMar/>
            <w:vAlign w:val="center"/>
          </w:tcPr>
          <w:p w:rsidR="7EF80584" w:rsidP="7EF80584" w:rsidRDefault="7EF80584" w14:paraId="684D2E78" w14:textId="015F1ECB">
            <w:pPr>
              <w:spacing w:before="0" w:beforeAutospacing="off" w:after="0" w:afterAutospacing="off" w:line="276" w:lineRule="auto"/>
              <w:jc w:val="both"/>
              <w:rPr>
                <w:rFonts w:ascii="Calibri" w:hAnsi="Calibri" w:eastAsia="Calibri" w:cs="Calibri"/>
                <w:b w:val="0"/>
                <w:bCs w:val="0"/>
                <w:i w:val="0"/>
                <w:iCs w:val="0"/>
                <w:strike w:val="0"/>
                <w:dstrike w:val="0"/>
                <w:color w:val="auto"/>
                <w:sz w:val="22"/>
                <w:szCs w:val="22"/>
                <w:u w:val="none"/>
              </w:rPr>
            </w:pPr>
            <w:r w:rsidRPr="7EF80584" w:rsidR="7EF80584">
              <w:rPr>
                <w:rFonts w:ascii="Calibri" w:hAnsi="Calibri" w:eastAsia="Calibri" w:cs="Calibri"/>
                <w:b w:val="0"/>
                <w:bCs w:val="0"/>
                <w:i w:val="0"/>
                <w:iCs w:val="0"/>
                <w:strike w:val="0"/>
                <w:dstrike w:val="0"/>
                <w:color w:val="auto"/>
                <w:sz w:val="22"/>
                <w:szCs w:val="22"/>
                <w:u w:val="none"/>
              </w:rPr>
              <w:t>Required</w:t>
            </w:r>
          </w:p>
        </w:tc>
        <w:tc>
          <w:tcPr>
            <w:tcW w:w="1985" w:type="dxa"/>
            <w:tcMar/>
            <w:vAlign w:val="center"/>
          </w:tcPr>
          <w:p w:rsidR="7EF80584" w:rsidP="7EF80584" w:rsidRDefault="7EF80584" w14:paraId="209B3127" w14:textId="0E50148E">
            <w:pPr>
              <w:spacing w:before="0" w:beforeAutospacing="off" w:after="0" w:afterAutospacing="off" w:line="276" w:lineRule="auto"/>
              <w:jc w:val="both"/>
              <w:rPr>
                <w:rFonts w:ascii="Calibri" w:hAnsi="Calibri" w:eastAsia="Calibri" w:cs="Calibri"/>
                <w:b w:val="0"/>
                <w:bCs w:val="0"/>
                <w:i w:val="0"/>
                <w:iCs w:val="0"/>
                <w:color w:val="auto"/>
                <w:sz w:val="22"/>
                <w:szCs w:val="22"/>
                <w:u w:val="none"/>
              </w:rPr>
            </w:pPr>
            <w:r w:rsidRPr="7EF80584" w:rsidR="7EF80584">
              <w:rPr>
                <w:rFonts w:ascii="Calibri" w:hAnsi="Calibri" w:eastAsia="Calibri" w:cs="Calibri"/>
                <w:b w:val="0"/>
                <w:bCs w:val="0"/>
                <w:i w:val="0"/>
                <w:iCs w:val="0"/>
                <w:strike w:val="0"/>
                <w:dstrike w:val="0"/>
                <w:color w:val="auto"/>
                <w:sz w:val="22"/>
                <w:szCs w:val="22"/>
                <w:u w:val="none"/>
              </w:rPr>
              <w:t>No branding or optional</w:t>
            </w:r>
            <w:r w:rsidRPr="7EF80584" w:rsidR="7EF80584">
              <w:rPr>
                <w:rFonts w:ascii="Calibri" w:hAnsi="Calibri" w:eastAsia="Calibri" w:cs="Calibri"/>
                <w:b w:val="0"/>
                <w:bCs w:val="0"/>
                <w:i w:val="0"/>
                <w:iCs w:val="0"/>
                <w:color w:val="auto"/>
                <w:sz w:val="22"/>
                <w:szCs w:val="22"/>
                <w:u w:val="none"/>
              </w:rPr>
              <w:t xml:space="preserve"> or </w:t>
            </w:r>
            <w:r w:rsidRPr="7EF80584" w:rsidR="3A3ABFBE">
              <w:rPr>
                <w:rFonts w:ascii="Calibri" w:hAnsi="Calibri" w:eastAsia="Calibri" w:cs="Calibri"/>
                <w:b w:val="0"/>
                <w:bCs w:val="0"/>
                <w:i w:val="0"/>
                <w:iCs w:val="0"/>
                <w:color w:val="auto"/>
                <w:sz w:val="22"/>
                <w:szCs w:val="22"/>
                <w:u w:val="none"/>
              </w:rPr>
              <w:t>s</w:t>
            </w:r>
            <w:r w:rsidRPr="7EF80584" w:rsidR="7EF80584">
              <w:rPr>
                <w:rFonts w:ascii="Calibri" w:hAnsi="Calibri" w:eastAsia="Calibri" w:cs="Calibri"/>
                <w:b w:val="0"/>
                <w:bCs w:val="0"/>
                <w:i w:val="0"/>
                <w:iCs w:val="0"/>
                <w:color w:val="auto"/>
                <w:sz w:val="22"/>
                <w:szCs w:val="22"/>
                <w:u w:val="none"/>
              </w:rPr>
              <w:t>chool logo on right-hand side</w:t>
            </w:r>
          </w:p>
        </w:tc>
        <w:tc>
          <w:tcPr>
            <w:tcW w:w="2551" w:type="dxa"/>
            <w:tcMar/>
            <w:vAlign w:val="center"/>
          </w:tcPr>
          <w:p w:rsidR="713AD161" w:rsidP="7EF80584" w:rsidRDefault="713AD161" w14:paraId="7487B681" w14:textId="6F59154C">
            <w:pPr>
              <w:spacing w:before="0" w:beforeAutospacing="off" w:after="0" w:afterAutospacing="off" w:line="276" w:lineRule="auto"/>
              <w:jc w:val="both"/>
            </w:pPr>
            <w:r w:rsidRPr="7EF80584" w:rsidR="713AD161">
              <w:rPr>
                <w:rFonts w:ascii="Calibri" w:hAnsi="Calibri" w:eastAsia="Calibri" w:cs="Calibri"/>
                <w:sz w:val="22"/>
                <w:szCs w:val="22"/>
              </w:rPr>
              <w:t>Available from school supplier and available from regular retailers.</w:t>
            </w:r>
          </w:p>
        </w:tc>
        <w:tc>
          <w:tcPr>
            <w:tcW w:w="2127" w:type="dxa"/>
            <w:tcMar/>
            <w:vAlign w:val="center"/>
          </w:tcPr>
          <w:p w:rsidR="7EF80584" w:rsidP="7EF80584" w:rsidRDefault="7EF80584" w14:paraId="7DA67473" w14:textId="0E9E30F4">
            <w:pPr>
              <w:spacing w:before="0" w:beforeAutospacing="off" w:after="0" w:afterAutospacing="off" w:line="276" w:lineRule="auto"/>
              <w:jc w:val="both"/>
            </w:pPr>
            <w:r w:rsidRPr="7EF80584" w:rsidR="7EF80584">
              <w:rPr>
                <w:rFonts w:ascii="Calibri" w:hAnsi="Calibri" w:eastAsia="Calibri" w:cs="Calibri"/>
                <w:sz w:val="22"/>
                <w:szCs w:val="22"/>
              </w:rPr>
              <w:t>£5.99 - £7.99</w:t>
            </w:r>
          </w:p>
        </w:tc>
      </w:tr>
      <w:tr w:rsidRPr="00323D90" w:rsidR="000D79AE" w:rsidTr="7EF80584" w14:paraId="419F0C14" w14:textId="77777777">
        <w:trPr>
          <w:jc w:val="center"/>
        </w:trPr>
        <w:tc>
          <w:tcPr>
            <w:tcW w:w="1140" w:type="dxa"/>
            <w:tcMar/>
            <w:vAlign w:val="center"/>
          </w:tcPr>
          <w:p w:rsidR="7EF80584" w:rsidP="7EF80584" w:rsidRDefault="7EF80584" w14:paraId="3A48B647" w14:textId="30FD91EC">
            <w:pPr>
              <w:spacing w:before="0" w:beforeAutospacing="off" w:after="0" w:afterAutospacing="off" w:line="276" w:lineRule="auto"/>
              <w:jc w:val="both"/>
              <w:rPr>
                <w:rFonts w:ascii="Calibri" w:hAnsi="Calibri" w:eastAsia="Calibri" w:cs="Calibri"/>
                <w:b w:val="0"/>
                <w:bCs w:val="0"/>
                <w:i w:val="0"/>
                <w:iCs w:val="0"/>
                <w:color w:val="auto"/>
                <w:sz w:val="22"/>
                <w:szCs w:val="22"/>
                <w:u w:val="none"/>
              </w:rPr>
            </w:pPr>
            <w:r w:rsidRPr="7EF80584" w:rsidR="7EF80584">
              <w:rPr>
                <w:rFonts w:ascii="Calibri" w:hAnsi="Calibri" w:eastAsia="Calibri" w:cs="Calibri"/>
                <w:b w:val="0"/>
                <w:bCs w:val="0"/>
                <w:i w:val="0"/>
                <w:iCs w:val="0"/>
                <w:color w:val="auto"/>
                <w:sz w:val="22"/>
                <w:szCs w:val="22"/>
                <w:u w:val="none"/>
              </w:rPr>
              <w:t>Plain green shorts</w:t>
            </w:r>
          </w:p>
        </w:tc>
        <w:tc>
          <w:tcPr>
            <w:tcW w:w="1275" w:type="dxa"/>
            <w:tcMar/>
            <w:vAlign w:val="center"/>
          </w:tcPr>
          <w:p w:rsidR="7EF80584" w:rsidP="7EF80584" w:rsidRDefault="7EF80584" w14:paraId="2CE4680E" w14:textId="50310E47">
            <w:pPr>
              <w:spacing w:before="0" w:beforeAutospacing="off" w:after="0" w:afterAutospacing="off" w:line="276" w:lineRule="auto"/>
              <w:jc w:val="both"/>
              <w:rPr>
                <w:rFonts w:ascii="Calibri" w:hAnsi="Calibri" w:eastAsia="Calibri" w:cs="Calibri"/>
                <w:b w:val="0"/>
                <w:bCs w:val="0"/>
                <w:i w:val="0"/>
                <w:iCs w:val="0"/>
                <w:strike w:val="0"/>
                <w:dstrike w:val="0"/>
                <w:color w:val="auto"/>
                <w:sz w:val="22"/>
                <w:szCs w:val="22"/>
                <w:u w:val="none"/>
              </w:rPr>
            </w:pPr>
            <w:r w:rsidRPr="7EF80584" w:rsidR="7EF80584">
              <w:rPr>
                <w:rFonts w:ascii="Calibri" w:hAnsi="Calibri" w:eastAsia="Calibri" w:cs="Calibri"/>
                <w:b w:val="0"/>
                <w:bCs w:val="0"/>
                <w:i w:val="0"/>
                <w:iCs w:val="0"/>
                <w:strike w:val="0"/>
                <w:dstrike w:val="0"/>
                <w:color w:val="auto"/>
                <w:sz w:val="22"/>
                <w:szCs w:val="22"/>
                <w:u w:val="none"/>
              </w:rPr>
              <w:t xml:space="preserve">Required </w:t>
            </w:r>
          </w:p>
        </w:tc>
        <w:tc>
          <w:tcPr>
            <w:tcW w:w="1985" w:type="dxa"/>
            <w:tcMar/>
            <w:vAlign w:val="center"/>
          </w:tcPr>
          <w:p w:rsidR="7EF80584" w:rsidP="7EF80584" w:rsidRDefault="7EF80584" w14:paraId="2FDB7F64" w14:textId="0BAC5569">
            <w:pPr>
              <w:spacing w:before="0" w:beforeAutospacing="off" w:after="0" w:afterAutospacing="off" w:line="276" w:lineRule="auto"/>
              <w:jc w:val="both"/>
              <w:rPr>
                <w:rFonts w:ascii="Calibri" w:hAnsi="Calibri" w:eastAsia="Calibri" w:cs="Calibri"/>
                <w:b w:val="0"/>
                <w:bCs w:val="0"/>
                <w:i w:val="0"/>
                <w:iCs w:val="0"/>
                <w:strike w:val="0"/>
                <w:dstrike w:val="0"/>
                <w:color w:val="auto"/>
                <w:sz w:val="22"/>
                <w:szCs w:val="22"/>
                <w:u w:val="none"/>
              </w:rPr>
            </w:pPr>
            <w:r w:rsidRPr="7EF80584" w:rsidR="7EF80584">
              <w:rPr>
                <w:rFonts w:ascii="Calibri" w:hAnsi="Calibri" w:eastAsia="Calibri" w:cs="Calibri"/>
                <w:b w:val="0"/>
                <w:bCs w:val="0"/>
                <w:i w:val="0"/>
                <w:iCs w:val="0"/>
                <w:strike w:val="0"/>
                <w:dstrike w:val="0"/>
                <w:color w:val="auto"/>
                <w:sz w:val="22"/>
                <w:szCs w:val="22"/>
                <w:u w:val="none"/>
              </w:rPr>
              <w:t>No branding</w:t>
            </w:r>
          </w:p>
        </w:tc>
        <w:tc>
          <w:tcPr>
            <w:tcW w:w="2551" w:type="dxa"/>
            <w:tcMar/>
            <w:vAlign w:val="center"/>
          </w:tcPr>
          <w:p w:rsidR="50EC1283" w:rsidP="7EF80584" w:rsidRDefault="50EC1283" w14:paraId="1A464E4A" w14:textId="5DCC6B3D">
            <w:pPr>
              <w:spacing w:before="0" w:beforeAutospacing="off" w:after="0" w:afterAutospacing="off" w:line="276" w:lineRule="auto"/>
              <w:jc w:val="both"/>
            </w:pPr>
            <w:r w:rsidRPr="7EF80584" w:rsidR="50EC1283">
              <w:rPr>
                <w:rFonts w:ascii="Calibri" w:hAnsi="Calibri" w:eastAsia="Calibri" w:cs="Calibri"/>
                <w:sz w:val="22"/>
                <w:szCs w:val="22"/>
              </w:rPr>
              <w:t>Available from school supplier and available from regular retailers.</w:t>
            </w:r>
          </w:p>
        </w:tc>
        <w:tc>
          <w:tcPr>
            <w:tcW w:w="2127" w:type="dxa"/>
            <w:tcMar/>
            <w:vAlign w:val="center"/>
          </w:tcPr>
          <w:p w:rsidR="7EF80584" w:rsidP="7EF80584" w:rsidRDefault="7EF80584" w14:paraId="7F6C1183" w14:textId="100B454D">
            <w:pPr>
              <w:spacing w:before="0" w:beforeAutospacing="off" w:after="0" w:afterAutospacing="off" w:line="276" w:lineRule="auto"/>
              <w:jc w:val="both"/>
            </w:pPr>
            <w:r w:rsidRPr="7EF80584" w:rsidR="7EF80584">
              <w:rPr>
                <w:rFonts w:ascii="Calibri" w:hAnsi="Calibri" w:eastAsia="Calibri" w:cs="Calibri"/>
                <w:sz w:val="22"/>
                <w:szCs w:val="22"/>
              </w:rPr>
              <w:t>£5.99 - £6.99</w:t>
            </w:r>
          </w:p>
        </w:tc>
      </w:tr>
      <w:tr w:rsidRPr="00323D90" w:rsidR="00891C7C" w:rsidTr="7EF80584" w14:paraId="2752D486" w14:textId="77777777">
        <w:trPr>
          <w:trHeight w:val="466"/>
          <w:jc w:val="center"/>
        </w:trPr>
        <w:tc>
          <w:tcPr>
            <w:tcW w:w="9078" w:type="dxa"/>
            <w:gridSpan w:val="5"/>
            <w:shd w:val="clear" w:color="auto" w:fill="B1B1B1" w:themeFill="accent1"/>
            <w:tcMar/>
            <w:vAlign w:val="center"/>
          </w:tcPr>
          <w:p w:rsidR="7EF80584" w:rsidP="7EF80584" w:rsidRDefault="7EF80584" w14:paraId="526A4910" w14:textId="6BBAB23B">
            <w:pPr>
              <w:spacing w:before="0" w:beforeAutospacing="off" w:after="0" w:afterAutospacing="off" w:line="276" w:lineRule="auto"/>
              <w:jc w:val="both"/>
            </w:pPr>
            <w:r w:rsidRPr="7EF80584" w:rsidR="7EF80584">
              <w:rPr>
                <w:rFonts w:ascii="Calibri" w:hAnsi="Calibri" w:eastAsia="Calibri" w:cs="Calibri"/>
                <w:color w:val="000000" w:themeColor="text2" w:themeTint="FF" w:themeShade="FF"/>
                <w:sz w:val="22"/>
                <w:szCs w:val="22"/>
              </w:rPr>
              <w:t>Accessories</w:t>
            </w:r>
          </w:p>
        </w:tc>
      </w:tr>
      <w:tr w:rsidRPr="00323D90" w:rsidR="00891C7C" w:rsidTr="7EF80584" w14:paraId="147D779B" w14:textId="77777777">
        <w:trPr>
          <w:trHeight w:val="841"/>
          <w:jc w:val="center"/>
        </w:trPr>
        <w:tc>
          <w:tcPr>
            <w:tcW w:w="1140" w:type="dxa"/>
            <w:tcMar/>
            <w:vAlign w:val="center"/>
          </w:tcPr>
          <w:p w:rsidR="7EF80584" w:rsidP="7EF80584" w:rsidRDefault="7EF80584" w14:paraId="15B35737" w14:textId="2BB90E8C">
            <w:pPr>
              <w:spacing w:before="0" w:beforeAutospacing="off" w:after="0" w:afterAutospacing="off" w:line="276" w:lineRule="auto"/>
              <w:jc w:val="both"/>
            </w:pPr>
            <w:r w:rsidRPr="7EF80584" w:rsidR="7EF80584">
              <w:rPr>
                <w:rFonts w:ascii="Calibri" w:hAnsi="Calibri" w:eastAsia="Calibri" w:cs="Calibri"/>
                <w:sz w:val="22"/>
                <w:szCs w:val="22"/>
              </w:rPr>
              <w:t>School book bag</w:t>
            </w:r>
          </w:p>
        </w:tc>
        <w:tc>
          <w:tcPr>
            <w:tcW w:w="1275" w:type="dxa"/>
            <w:tcMar/>
            <w:vAlign w:val="center"/>
          </w:tcPr>
          <w:p w:rsidR="7EF80584" w:rsidP="7EF80584" w:rsidRDefault="7EF80584" w14:paraId="2E4914C5" w14:textId="37EB5C2F">
            <w:pPr>
              <w:spacing w:before="0" w:beforeAutospacing="off" w:after="0" w:afterAutospacing="off" w:line="276" w:lineRule="auto"/>
              <w:jc w:val="both"/>
            </w:pPr>
            <w:r w:rsidRPr="7EF80584" w:rsidR="7EF80584">
              <w:rPr>
                <w:rFonts w:ascii="Calibri" w:hAnsi="Calibri" w:eastAsia="Calibri" w:cs="Calibri"/>
                <w:sz w:val="22"/>
                <w:szCs w:val="22"/>
              </w:rPr>
              <w:t>Optional</w:t>
            </w:r>
          </w:p>
        </w:tc>
        <w:tc>
          <w:tcPr>
            <w:tcW w:w="1985" w:type="dxa"/>
            <w:tcMar/>
            <w:vAlign w:val="center"/>
          </w:tcPr>
          <w:p w:rsidR="7EF80584" w:rsidP="7EF80584" w:rsidRDefault="7EF80584" w14:paraId="26F6B26D" w14:textId="58D785BD">
            <w:pPr>
              <w:spacing w:before="0" w:beforeAutospacing="off" w:after="0" w:afterAutospacing="off" w:line="276" w:lineRule="auto"/>
              <w:jc w:val="both"/>
            </w:pPr>
            <w:r w:rsidRPr="7EF80584" w:rsidR="7EF80584">
              <w:rPr>
                <w:rFonts w:ascii="Calibri" w:hAnsi="Calibri" w:eastAsia="Calibri" w:cs="Calibri"/>
                <w:sz w:val="22"/>
                <w:szCs w:val="22"/>
              </w:rPr>
              <w:t>School logo</w:t>
            </w:r>
          </w:p>
        </w:tc>
        <w:tc>
          <w:tcPr>
            <w:tcW w:w="2551" w:type="dxa"/>
            <w:tcMar/>
            <w:vAlign w:val="center"/>
          </w:tcPr>
          <w:p w:rsidR="7EF80584" w:rsidP="7EF80584" w:rsidRDefault="7EF80584" w14:paraId="31044E50" w14:textId="2AD1AB18">
            <w:pPr>
              <w:spacing w:before="0" w:beforeAutospacing="off" w:after="0" w:afterAutospacing="off" w:line="276" w:lineRule="auto"/>
              <w:jc w:val="both"/>
            </w:pPr>
            <w:r w:rsidRPr="7EF80584" w:rsidR="7EF80584">
              <w:rPr>
                <w:rFonts w:ascii="Calibri" w:hAnsi="Calibri" w:eastAsia="Calibri" w:cs="Calibri"/>
                <w:sz w:val="22"/>
                <w:szCs w:val="22"/>
              </w:rPr>
              <w:t>Available from school supplier and available from regular retailers.</w:t>
            </w:r>
          </w:p>
        </w:tc>
        <w:tc>
          <w:tcPr>
            <w:tcW w:w="2127" w:type="dxa"/>
            <w:tcMar/>
            <w:vAlign w:val="center"/>
          </w:tcPr>
          <w:p w:rsidR="7EF80584" w:rsidP="7EF80584" w:rsidRDefault="7EF80584" w14:paraId="41D13BED" w14:textId="24DFF47E">
            <w:pPr>
              <w:spacing w:before="0" w:beforeAutospacing="off" w:after="0" w:afterAutospacing="off" w:line="276" w:lineRule="auto"/>
              <w:jc w:val="both"/>
            </w:pPr>
            <w:r w:rsidRPr="7EF80584" w:rsidR="7EF80584">
              <w:rPr>
                <w:rFonts w:ascii="Calibri" w:hAnsi="Calibri" w:eastAsia="Calibri" w:cs="Calibri"/>
                <w:sz w:val="22"/>
                <w:szCs w:val="22"/>
              </w:rPr>
              <w:t>£15.99</w:t>
            </w:r>
          </w:p>
        </w:tc>
      </w:tr>
      <w:tr w:rsidRPr="00323D90" w:rsidR="00891C7C" w:rsidTr="7EF80584" w14:paraId="4D99CD93" w14:textId="77777777">
        <w:trPr>
          <w:trHeight w:val="696"/>
          <w:jc w:val="center"/>
        </w:trPr>
        <w:tc>
          <w:tcPr>
            <w:tcW w:w="1140" w:type="dxa"/>
            <w:tcMar/>
            <w:vAlign w:val="center"/>
          </w:tcPr>
          <w:p w:rsidR="7EF80584" w:rsidP="7EF80584" w:rsidRDefault="7EF80584" w14:paraId="6013C502" w14:textId="642B28A8">
            <w:pPr>
              <w:spacing w:before="0" w:beforeAutospacing="off" w:after="0" w:afterAutospacing="off" w:line="276" w:lineRule="auto"/>
              <w:jc w:val="both"/>
            </w:pPr>
            <w:r w:rsidRPr="7EF80584" w:rsidR="7EF80584">
              <w:rPr>
                <w:rFonts w:ascii="Calibri" w:hAnsi="Calibri" w:eastAsia="Calibri" w:cs="Calibri"/>
                <w:sz w:val="22"/>
                <w:szCs w:val="22"/>
              </w:rPr>
              <w:t>School socks</w:t>
            </w:r>
          </w:p>
        </w:tc>
        <w:tc>
          <w:tcPr>
            <w:tcW w:w="1275" w:type="dxa"/>
            <w:tcMar/>
            <w:vAlign w:val="center"/>
          </w:tcPr>
          <w:p w:rsidR="7EF80584" w:rsidP="7EF80584" w:rsidRDefault="7EF80584" w14:paraId="00C3AFDA" w14:textId="23BC5F75">
            <w:pPr>
              <w:spacing w:before="0" w:beforeAutospacing="off" w:after="0" w:afterAutospacing="off" w:line="276" w:lineRule="auto"/>
              <w:jc w:val="both"/>
            </w:pPr>
            <w:r w:rsidRPr="7EF80584" w:rsidR="7EF80584">
              <w:rPr>
                <w:rFonts w:ascii="Calibri" w:hAnsi="Calibri" w:eastAsia="Calibri" w:cs="Calibri"/>
                <w:sz w:val="22"/>
                <w:szCs w:val="22"/>
              </w:rPr>
              <w:t>Optional</w:t>
            </w:r>
          </w:p>
        </w:tc>
        <w:tc>
          <w:tcPr>
            <w:tcW w:w="1985" w:type="dxa"/>
            <w:tcMar/>
            <w:vAlign w:val="center"/>
          </w:tcPr>
          <w:p w:rsidR="7EF80584" w:rsidP="7EF80584" w:rsidRDefault="7EF80584" w14:paraId="2B693998" w14:textId="04686B1E">
            <w:pPr>
              <w:spacing w:before="0" w:beforeAutospacing="off" w:after="0" w:afterAutospacing="off" w:line="276" w:lineRule="auto"/>
              <w:jc w:val="both"/>
            </w:pPr>
            <w:r w:rsidRPr="7EF80584" w:rsidR="7EF80584">
              <w:rPr>
                <w:rFonts w:ascii="Calibri" w:hAnsi="Calibri" w:eastAsia="Calibri" w:cs="Calibri"/>
                <w:sz w:val="22"/>
                <w:szCs w:val="22"/>
              </w:rPr>
              <w:t>School logo</w:t>
            </w:r>
          </w:p>
        </w:tc>
        <w:tc>
          <w:tcPr>
            <w:tcW w:w="2551" w:type="dxa"/>
            <w:tcMar/>
            <w:vAlign w:val="center"/>
          </w:tcPr>
          <w:p w:rsidR="7EF80584" w:rsidP="7EF80584" w:rsidRDefault="7EF80584" w14:paraId="3150C266" w14:textId="33E1F112">
            <w:pPr>
              <w:spacing w:before="0" w:beforeAutospacing="off" w:after="0" w:afterAutospacing="off" w:line="276" w:lineRule="auto"/>
              <w:jc w:val="both"/>
            </w:pPr>
            <w:r w:rsidRPr="7EF80584" w:rsidR="7EF80584">
              <w:rPr>
                <w:rFonts w:ascii="Calibri" w:hAnsi="Calibri" w:eastAsia="Calibri" w:cs="Calibri"/>
                <w:sz w:val="22"/>
                <w:szCs w:val="22"/>
              </w:rPr>
              <w:t>Available from school supplier and available from regular retailers.</w:t>
            </w:r>
          </w:p>
        </w:tc>
        <w:tc>
          <w:tcPr>
            <w:tcW w:w="2127" w:type="dxa"/>
            <w:tcMar/>
            <w:vAlign w:val="center"/>
          </w:tcPr>
          <w:p w:rsidR="7EF80584" w:rsidP="7EF80584" w:rsidRDefault="7EF80584" w14:paraId="119A37FB" w14:textId="7385B060">
            <w:pPr>
              <w:spacing w:before="0" w:beforeAutospacing="off" w:after="0" w:afterAutospacing="off" w:line="276" w:lineRule="auto"/>
              <w:jc w:val="both"/>
            </w:pPr>
            <w:r w:rsidRPr="7EF80584" w:rsidR="7EF80584">
              <w:rPr>
                <w:rFonts w:ascii="Calibri" w:hAnsi="Calibri" w:eastAsia="Calibri" w:cs="Calibri"/>
                <w:sz w:val="22"/>
                <w:szCs w:val="22"/>
              </w:rPr>
              <w:t>£7.99 – £8.99</w:t>
            </w:r>
          </w:p>
        </w:tc>
      </w:tr>
    </w:tbl>
    <w:p w:rsidRPr="00323D90" w:rsidR="008B0BD6" w:rsidP="00323D90" w:rsidRDefault="008B0BD6" w14:paraId="5D640459" w14:textId="77777777">
      <w:pPr>
        <w:spacing w:before="0" w:after="0"/>
        <w:rPr>
          <w:rFonts w:ascii="Calibri" w:hAnsi="Calibri" w:cs="Calibri"/>
        </w:rPr>
      </w:pPr>
    </w:p>
    <w:p w:rsidRPr="00323D90" w:rsidR="0058265C" w:rsidP="00323D90" w:rsidRDefault="000D79AE" w14:paraId="02083528" w14:textId="3165AB02">
      <w:pPr>
        <w:spacing w:before="0" w:after="0"/>
        <w:rPr>
          <w:rFonts w:ascii="Calibri" w:hAnsi="Calibri" w:cs="Calibri"/>
        </w:rPr>
      </w:pPr>
      <w:r w:rsidRPr="7EF80584" w:rsidR="02489BBD">
        <w:rPr>
          <w:rFonts w:ascii="Calibri" w:hAnsi="Calibri" w:cs="Calibri"/>
        </w:rPr>
        <w:t>T</w:t>
      </w:r>
      <w:r w:rsidRPr="7EF80584" w:rsidR="6A62E73C">
        <w:rPr>
          <w:rFonts w:ascii="Calibri" w:hAnsi="Calibri" w:cs="Calibri"/>
        </w:rPr>
        <w:t>rainers are not considered suitable footwear.</w:t>
      </w:r>
      <w:r w:rsidRPr="7EF80584" w:rsidR="6EDAB054">
        <w:rPr>
          <w:rFonts w:ascii="Calibri" w:hAnsi="Calibri" w:cs="Calibri"/>
        </w:rPr>
        <w:t xml:space="preserve"> High heels are not </w:t>
      </w:r>
      <w:r w:rsidRPr="7EF80584" w:rsidR="6EDAB054">
        <w:rPr>
          <w:rFonts w:ascii="Calibri" w:hAnsi="Calibri" w:cs="Calibri"/>
        </w:rPr>
        <w:t>permitted</w:t>
      </w:r>
      <w:r w:rsidRPr="7EF80584" w:rsidR="6EDAB054">
        <w:rPr>
          <w:rFonts w:ascii="Calibri" w:hAnsi="Calibri" w:cs="Calibri"/>
        </w:rPr>
        <w:t xml:space="preserve">; however, block heels of no more than </w:t>
      </w:r>
      <w:r w:rsidRPr="7EF80584" w:rsidR="62393770">
        <w:rPr>
          <w:rFonts w:ascii="Calibri" w:hAnsi="Calibri" w:cs="Calibri"/>
        </w:rPr>
        <w:t>2</w:t>
      </w:r>
      <w:r w:rsidRPr="7EF80584" w:rsidR="6EDAB054">
        <w:rPr>
          <w:rFonts w:ascii="Calibri" w:hAnsi="Calibri" w:cs="Calibri"/>
        </w:rPr>
        <w:t>cm can be worn.</w:t>
      </w:r>
    </w:p>
    <w:p w:rsidRPr="00323D90" w:rsidR="008B0BD6" w:rsidP="00323D90" w:rsidRDefault="008B0BD6" w14:paraId="7E9C2D5C" w14:textId="77777777">
      <w:pPr>
        <w:spacing w:before="0" w:after="0"/>
        <w:rPr>
          <w:rFonts w:ascii="Calibri" w:hAnsi="Calibri" w:cs="Calibri"/>
        </w:rPr>
      </w:pPr>
    </w:p>
    <w:p w:rsidRPr="00323D90" w:rsidR="0058265C" w:rsidP="00323D90" w:rsidRDefault="0058265C" w14:paraId="6C5488B0" w14:textId="48850DA5">
      <w:pPr>
        <w:spacing w:before="0" w:after="0"/>
        <w:rPr>
          <w:rFonts w:ascii="Calibri" w:hAnsi="Calibri" w:cs="Calibri"/>
        </w:rPr>
      </w:pPr>
      <w:r w:rsidRPr="00323D90">
        <w:rPr>
          <w:rFonts w:ascii="Calibri" w:hAnsi="Calibri" w:cs="Calibri"/>
        </w:rPr>
        <w:t xml:space="preserve">Skirts must be knee-length. Black jeans are not permitted. </w:t>
      </w:r>
    </w:p>
    <w:p w:rsidRPr="00323D90" w:rsidR="008B0BD6" w:rsidP="00323D90" w:rsidRDefault="008B0BD6" w14:paraId="33694A16" w14:textId="77777777">
      <w:pPr>
        <w:spacing w:before="0" w:after="0"/>
        <w:rPr>
          <w:rFonts w:ascii="Calibri" w:hAnsi="Calibri" w:cs="Calibri"/>
        </w:rPr>
      </w:pPr>
    </w:p>
    <w:p w:rsidRPr="00323D90" w:rsidR="0058265C" w:rsidP="00323D90" w:rsidRDefault="003630A7" w14:paraId="020CBE2E" w14:textId="694BEAFB">
      <w:pPr>
        <w:spacing w:before="0" w:after="0"/>
        <w:rPr>
          <w:rFonts w:ascii="Calibri" w:hAnsi="Calibri" w:cs="Calibri"/>
        </w:rPr>
      </w:pPr>
      <w:r w:rsidRPr="00323D90">
        <w:rPr>
          <w:rFonts w:ascii="Calibri" w:hAnsi="Calibri" w:cs="Calibri"/>
        </w:rPr>
        <w:t xml:space="preserve">Parents who do not wish to buy the optional branded PE </w:t>
      </w:r>
      <w:r w:rsidRPr="00323D90" w:rsidR="0058265C">
        <w:rPr>
          <w:rFonts w:ascii="Calibri" w:hAnsi="Calibri" w:cs="Calibri"/>
        </w:rPr>
        <w:t>kit</w:t>
      </w:r>
      <w:r w:rsidRPr="00323D90">
        <w:rPr>
          <w:rFonts w:ascii="Calibri" w:hAnsi="Calibri" w:cs="Calibri"/>
        </w:rPr>
        <w:t xml:space="preserve"> must acquire a PE kit meeting the following criteria</w:t>
      </w:r>
      <w:r w:rsidRPr="00323D90" w:rsidR="0058265C">
        <w:rPr>
          <w:rFonts w:ascii="Calibri" w:hAnsi="Calibri" w:cs="Calibri"/>
        </w:rPr>
        <w:t xml:space="preserve">: </w:t>
      </w:r>
    </w:p>
    <w:p w:rsidRPr="00323D90" w:rsidR="0058265C" w:rsidP="7EF80584" w:rsidRDefault="00BE6115" w14:paraId="3DE8901A" w14:textId="1DB7BD8B">
      <w:pPr>
        <w:pStyle w:val="ListParagraph"/>
        <w:numPr>
          <w:ilvl w:val="0"/>
          <w:numId w:val="27"/>
        </w:numPr>
        <w:spacing w:before="0" w:after="0"/>
        <w:ind w:left="360"/>
        <w:rPr>
          <w:rFonts w:ascii="Calibri" w:hAnsi="Calibri" w:cs="Calibri"/>
          <w:b w:val="0"/>
          <w:bCs w:val="0"/>
          <w:color w:val="auto" w:themeColor="accent5"/>
          <w:u w:val="none"/>
        </w:rPr>
      </w:pPr>
      <w:r w:rsidRPr="7EF80584" w:rsidR="6EDAB054">
        <w:rPr>
          <w:rFonts w:ascii="Calibri" w:hAnsi="Calibri" w:cs="Calibri"/>
          <w:b w:val="0"/>
          <w:bCs w:val="0"/>
          <w:color w:val="auto"/>
          <w:u w:val="none"/>
        </w:rPr>
        <w:t xml:space="preserve">Plain </w:t>
      </w:r>
      <w:r w:rsidRPr="7EF80584" w:rsidR="439F0839">
        <w:rPr>
          <w:rFonts w:ascii="Calibri" w:hAnsi="Calibri" w:cs="Calibri"/>
          <w:b w:val="0"/>
          <w:bCs w:val="0"/>
          <w:color w:val="auto"/>
          <w:u w:val="none"/>
        </w:rPr>
        <w:t xml:space="preserve">T-shirt </w:t>
      </w:r>
      <w:r w:rsidRPr="7EF80584" w:rsidR="6EDAB054">
        <w:rPr>
          <w:rFonts w:ascii="Calibri" w:hAnsi="Calibri" w:cs="Calibri"/>
          <w:b w:val="0"/>
          <w:bCs w:val="0"/>
          <w:color w:val="auto"/>
          <w:u w:val="none"/>
        </w:rPr>
        <w:t>with no branding or logos from professional sports teams</w:t>
      </w:r>
    </w:p>
    <w:p w:rsidRPr="00323D90" w:rsidR="0058265C" w:rsidP="7EF80584" w:rsidRDefault="00BE6115" w14:paraId="1DED016D" w14:textId="12F2C6D4">
      <w:pPr>
        <w:pStyle w:val="ListParagraph"/>
        <w:numPr>
          <w:ilvl w:val="0"/>
          <w:numId w:val="27"/>
        </w:numPr>
        <w:spacing w:before="0" w:after="0"/>
        <w:ind w:left="360"/>
        <w:rPr>
          <w:rFonts w:ascii="Calibri" w:hAnsi="Calibri" w:cs="Calibri"/>
          <w:b w:val="0"/>
          <w:bCs w:val="0"/>
          <w:color w:val="auto" w:themeColor="accent5"/>
          <w:u w:val="none"/>
        </w:rPr>
      </w:pPr>
      <w:r w:rsidRPr="7EF80584" w:rsidR="6EDAB054">
        <w:rPr>
          <w:rFonts w:ascii="Calibri" w:hAnsi="Calibri" w:cs="Calibri"/>
          <w:b w:val="0"/>
          <w:bCs w:val="0"/>
          <w:color w:val="auto"/>
          <w:u w:val="none"/>
        </w:rPr>
        <w:t xml:space="preserve">Plain </w:t>
      </w:r>
      <w:r w:rsidRPr="7EF80584" w:rsidR="18E52469">
        <w:rPr>
          <w:rFonts w:ascii="Calibri" w:hAnsi="Calibri" w:cs="Calibri"/>
          <w:b w:val="0"/>
          <w:bCs w:val="0"/>
          <w:color w:val="auto"/>
          <w:u w:val="none"/>
        </w:rPr>
        <w:t xml:space="preserve">green </w:t>
      </w:r>
      <w:r w:rsidRPr="7EF80584" w:rsidR="439F0839">
        <w:rPr>
          <w:rFonts w:ascii="Calibri" w:hAnsi="Calibri" w:cs="Calibri"/>
          <w:b w:val="0"/>
          <w:bCs w:val="0"/>
          <w:color w:val="auto"/>
          <w:u w:val="none"/>
        </w:rPr>
        <w:t>shorts</w:t>
      </w:r>
      <w:r w:rsidRPr="7EF80584" w:rsidR="6EDAB054">
        <w:rPr>
          <w:rFonts w:ascii="Calibri" w:hAnsi="Calibri" w:cs="Calibri"/>
          <w:b w:val="0"/>
          <w:bCs w:val="0"/>
          <w:color w:val="auto"/>
          <w:u w:val="none"/>
        </w:rPr>
        <w:t xml:space="preserve"> or tracksuit bottoms with no branding or logos from professional sports teams</w:t>
      </w:r>
    </w:p>
    <w:p w:rsidRPr="00323D90" w:rsidR="0058265C" w:rsidP="7EF80584" w:rsidRDefault="0058265C" w14:paraId="004564B8" w14:textId="7FDDDB31">
      <w:pPr>
        <w:pStyle w:val="ListParagraph"/>
        <w:numPr>
          <w:ilvl w:val="0"/>
          <w:numId w:val="27"/>
        </w:numPr>
        <w:spacing w:before="0" w:after="0"/>
        <w:ind w:left="360"/>
        <w:rPr>
          <w:rFonts w:ascii="Calibri" w:hAnsi="Calibri" w:cs="Calibri"/>
          <w:b w:val="0"/>
          <w:bCs w:val="0"/>
          <w:color w:val="auto" w:themeColor="accent5"/>
          <w:u w:val="none"/>
        </w:rPr>
      </w:pPr>
      <w:r w:rsidRPr="7EF80584" w:rsidR="439F0839">
        <w:rPr>
          <w:rFonts w:ascii="Calibri" w:hAnsi="Calibri" w:cs="Calibri"/>
          <w:b w:val="0"/>
          <w:bCs w:val="0"/>
          <w:color w:val="auto"/>
          <w:u w:val="none"/>
        </w:rPr>
        <w:t xml:space="preserve">Suitable </w:t>
      </w:r>
      <w:r w:rsidRPr="7EF80584" w:rsidR="2069EB2E">
        <w:rPr>
          <w:rFonts w:ascii="Calibri" w:hAnsi="Calibri" w:cs="Calibri"/>
          <w:b w:val="0"/>
          <w:bCs w:val="0"/>
          <w:color w:val="auto"/>
          <w:u w:val="none"/>
        </w:rPr>
        <w:t xml:space="preserve">black </w:t>
      </w:r>
      <w:r w:rsidRPr="7EF80584" w:rsidR="439F0839">
        <w:rPr>
          <w:rFonts w:ascii="Calibri" w:hAnsi="Calibri" w:cs="Calibri"/>
          <w:b w:val="0"/>
          <w:bCs w:val="0"/>
          <w:color w:val="auto"/>
          <w:u w:val="none"/>
        </w:rPr>
        <w:t>trainers</w:t>
      </w:r>
    </w:p>
    <w:p w:rsidRPr="00323D90" w:rsidR="0058265C" w:rsidP="7EF80584" w:rsidRDefault="0058265C" w14:paraId="013596F4" w14:textId="77777777">
      <w:pPr>
        <w:pStyle w:val="ListParagraph"/>
        <w:numPr>
          <w:ilvl w:val="0"/>
          <w:numId w:val="27"/>
        </w:numPr>
        <w:spacing w:before="0" w:after="0"/>
        <w:ind w:left="360"/>
        <w:rPr>
          <w:rFonts w:ascii="Calibri" w:hAnsi="Calibri" w:cs="Calibri"/>
          <w:b w:val="0"/>
          <w:bCs w:val="0"/>
          <w:color w:val="auto" w:themeColor="accent5"/>
          <w:u w:val="none"/>
        </w:rPr>
      </w:pPr>
      <w:r w:rsidRPr="7EF80584" w:rsidR="439F0839">
        <w:rPr>
          <w:rFonts w:ascii="Calibri" w:hAnsi="Calibri" w:cs="Calibri"/>
          <w:b w:val="0"/>
          <w:bCs w:val="0"/>
          <w:color w:val="auto"/>
          <w:u w:val="none"/>
        </w:rPr>
        <w:t>Suitable sports footwear, e.g. football boots</w:t>
      </w:r>
    </w:p>
    <w:p w:rsidRPr="00323D90" w:rsidR="008B0BD6" w:rsidP="00323D90" w:rsidRDefault="008B0BD6" w14:paraId="4D54B435" w14:textId="77777777">
      <w:pPr>
        <w:spacing w:before="0" w:after="0"/>
        <w:rPr>
          <w:rFonts w:ascii="Calibri" w:hAnsi="Calibri" w:cs="Calibri"/>
        </w:rPr>
      </w:pPr>
    </w:p>
    <w:p w:rsidRPr="00323D90" w:rsidR="0058265C" w:rsidP="00323D90" w:rsidRDefault="0058265C" w14:paraId="7FECB347" w14:textId="208299D8">
      <w:pPr>
        <w:spacing w:before="0" w:after="0"/>
        <w:rPr>
          <w:rFonts w:ascii="Calibri" w:hAnsi="Calibri" w:cs="Calibri"/>
        </w:rPr>
      </w:pPr>
      <w:r w:rsidRPr="00323D90">
        <w:rPr>
          <w:rFonts w:ascii="Calibri" w:hAnsi="Calibri" w:cs="Calibri"/>
        </w:rPr>
        <w:t xml:space="preserve">Parents are responsible for ensuring their child brings their PE kit to school when needed. </w:t>
      </w:r>
      <w:bookmarkStart w:name="_Footwear" w:id="48"/>
      <w:bookmarkEnd w:id="48"/>
    </w:p>
    <w:p w:rsidRPr="00323D90" w:rsidR="008B0BD6" w:rsidP="00323D90" w:rsidRDefault="008B0BD6" w14:paraId="13C98188" w14:textId="77777777">
      <w:pPr>
        <w:spacing w:before="0" w:after="0"/>
        <w:rPr>
          <w:rFonts w:ascii="Calibri" w:hAnsi="Calibri" w:cs="Calibri"/>
          <w:b/>
          <w:bCs/>
        </w:rPr>
      </w:pPr>
      <w:bookmarkStart w:name="_Jewellery" w:id="49"/>
      <w:bookmarkEnd w:id="49"/>
    </w:p>
    <w:p w:rsidRPr="00323D90" w:rsidR="0058265C" w:rsidP="00323D90" w:rsidRDefault="00506BD8" w14:paraId="36A6B28D" w14:textId="45922CB2">
      <w:pPr>
        <w:spacing w:before="0" w:after="0"/>
        <w:rPr>
          <w:rFonts w:ascii="Calibri" w:hAnsi="Calibri" w:cs="Calibri"/>
        </w:rPr>
      </w:pPr>
      <w:r w:rsidRPr="00323D90">
        <w:rPr>
          <w:rFonts w:ascii="Calibri" w:hAnsi="Calibri" w:cs="Calibri"/>
          <w:b/>
          <w:bCs/>
        </w:rPr>
        <w:t xml:space="preserve">Jewellery </w:t>
      </w:r>
    </w:p>
    <w:p w:rsidRPr="00323D90" w:rsidR="0058265C" w:rsidP="00323D90" w:rsidRDefault="0005369B" w14:paraId="341C9EEB" w14:textId="0CDDBC09">
      <w:pPr>
        <w:spacing w:before="0" w:after="0"/>
        <w:rPr>
          <w:rFonts w:ascii="Calibri" w:hAnsi="Calibri" w:cs="Calibri"/>
        </w:rPr>
      </w:pPr>
      <w:r w:rsidRPr="00323D90">
        <w:rPr>
          <w:rFonts w:ascii="Calibri" w:hAnsi="Calibri" w:cs="Calibri"/>
        </w:rPr>
        <w:t>P</w:t>
      </w:r>
      <w:r w:rsidRPr="00323D90" w:rsidR="0058265C">
        <w:rPr>
          <w:rFonts w:ascii="Calibri" w:hAnsi="Calibri" w:cs="Calibri"/>
        </w:rPr>
        <w:t>ermitted jewellery that may be worn is:</w:t>
      </w:r>
    </w:p>
    <w:p w:rsidRPr="00323D90" w:rsidR="0058265C" w:rsidP="7EF80584" w:rsidRDefault="0058265C" w14:paraId="49097317" w14:textId="77777777">
      <w:pPr>
        <w:pStyle w:val="ListParagraph"/>
        <w:numPr>
          <w:ilvl w:val="0"/>
          <w:numId w:val="29"/>
        </w:numPr>
        <w:spacing w:before="0" w:after="0"/>
        <w:ind w:left="360"/>
        <w:rPr>
          <w:rFonts w:ascii="Calibri" w:hAnsi="Calibri" w:cs="Calibri"/>
          <w:b w:val="0"/>
          <w:bCs w:val="0"/>
          <w:color w:val="auto" w:themeColor="accent5"/>
          <w:u w:val="none"/>
        </w:rPr>
      </w:pPr>
      <w:r w:rsidRPr="7EF80584" w:rsidR="439F0839">
        <w:rPr>
          <w:rFonts w:ascii="Calibri" w:hAnsi="Calibri" w:cs="Calibri"/>
          <w:b w:val="0"/>
          <w:bCs w:val="0"/>
          <w:color w:val="auto"/>
          <w:u w:val="none"/>
        </w:rPr>
        <w:t>One pair of stud earrings – no other piercings are permitted.</w:t>
      </w:r>
    </w:p>
    <w:p w:rsidRPr="00323D90" w:rsidR="0058265C" w:rsidP="7EF80584" w:rsidRDefault="0058265C" w14:paraId="0A910B68" w14:textId="4FCE51BF">
      <w:pPr>
        <w:pStyle w:val="ListParagraph"/>
        <w:numPr>
          <w:ilvl w:val="0"/>
          <w:numId w:val="29"/>
        </w:numPr>
        <w:spacing w:before="0" w:after="0"/>
        <w:ind w:left="360"/>
        <w:rPr>
          <w:rFonts w:ascii="Calibri" w:hAnsi="Calibri" w:cs="Calibri"/>
          <w:b w:val="0"/>
          <w:bCs w:val="0"/>
          <w:color w:val="auto" w:themeColor="accent5"/>
          <w:u w:val="none"/>
        </w:rPr>
      </w:pPr>
      <w:r w:rsidRPr="7EF80584" w:rsidR="439F0839">
        <w:rPr>
          <w:rFonts w:ascii="Calibri" w:hAnsi="Calibri" w:cs="Calibri"/>
          <w:b w:val="0"/>
          <w:bCs w:val="0"/>
          <w:color w:val="auto"/>
          <w:u w:val="none"/>
        </w:rPr>
        <w:t>A smart</w:t>
      </w:r>
      <w:r w:rsidRPr="7EF80584" w:rsidR="619CA389">
        <w:rPr>
          <w:rFonts w:ascii="Calibri" w:hAnsi="Calibri" w:cs="Calibri"/>
          <w:b w:val="0"/>
          <w:bCs w:val="0"/>
          <w:color w:val="auto"/>
          <w:u w:val="none"/>
        </w:rPr>
        <w:t xml:space="preserve"> and </w:t>
      </w:r>
      <w:r w:rsidRPr="7EF80584" w:rsidR="439F0839">
        <w:rPr>
          <w:rFonts w:ascii="Calibri" w:hAnsi="Calibri" w:cs="Calibri"/>
          <w:b w:val="0"/>
          <w:bCs w:val="0"/>
          <w:color w:val="auto"/>
          <w:u w:val="none"/>
        </w:rPr>
        <w:t>sensible wrist watch.</w:t>
      </w:r>
    </w:p>
    <w:p w:rsidRPr="00323D90" w:rsidR="008B0BD6" w:rsidP="00323D90" w:rsidRDefault="008B0BD6" w14:paraId="6E10E094" w14:textId="77777777">
      <w:pPr>
        <w:spacing w:before="0" w:after="0"/>
        <w:rPr>
          <w:rFonts w:ascii="Calibri" w:hAnsi="Calibri" w:cs="Calibri"/>
        </w:rPr>
      </w:pPr>
    </w:p>
    <w:p w:rsidRPr="00323D90" w:rsidR="0058265C" w:rsidP="00323D90" w:rsidRDefault="0058265C" w14:paraId="3C9B8481" w14:textId="347B0238">
      <w:pPr>
        <w:spacing w:before="0" w:after="0"/>
        <w:rPr>
          <w:rFonts w:ascii="Calibri" w:hAnsi="Calibri" w:cs="Calibri"/>
        </w:rPr>
      </w:pPr>
      <w:r w:rsidRPr="00323D90">
        <w:rPr>
          <w:rFonts w:ascii="Calibri" w:hAnsi="Calibri" w:cs="Calibri"/>
        </w:rPr>
        <w:t>Jewellery is the responsibility of the pupil and not the school. Lost or damaged items will not be refunded.</w:t>
      </w:r>
      <w:r w:rsidRPr="00323D90" w:rsidR="00506BD8">
        <w:rPr>
          <w:rFonts w:ascii="Calibri" w:hAnsi="Calibri" w:cs="Calibri"/>
          <w:b/>
          <w:color w:val="347186"/>
        </w:rPr>
        <w:t xml:space="preserve"> </w:t>
      </w:r>
      <w:r w:rsidRPr="00323D90">
        <w:rPr>
          <w:rFonts w:ascii="Calibri" w:hAnsi="Calibri" w:cs="Calibri"/>
        </w:rPr>
        <w:t xml:space="preserve">All jewellery must be removed during practical lessons, </w:t>
      </w:r>
      <w:r w:rsidRPr="00323D90" w:rsidR="00506BD8">
        <w:rPr>
          <w:rFonts w:ascii="Calibri" w:hAnsi="Calibri" w:cs="Calibri"/>
        </w:rPr>
        <w:t>including</w:t>
      </w:r>
      <w:r w:rsidRPr="00323D90">
        <w:rPr>
          <w:rFonts w:ascii="Calibri" w:hAnsi="Calibri" w:cs="Calibri"/>
        </w:rPr>
        <w:t xml:space="preserve"> PE lessons and science experiments. </w:t>
      </w:r>
    </w:p>
    <w:p w:rsidRPr="00323D90" w:rsidR="008B0BD6" w:rsidP="00323D90" w:rsidRDefault="008B0BD6" w14:paraId="2DCED14B" w14:textId="77777777">
      <w:pPr>
        <w:spacing w:before="0" w:after="0"/>
        <w:rPr>
          <w:rFonts w:ascii="Calibri" w:hAnsi="Calibri" w:cs="Calibri"/>
          <w:b/>
          <w:bCs/>
        </w:rPr>
      </w:pPr>
      <w:bookmarkStart w:name="_School_bag" w:id="50"/>
      <w:bookmarkEnd w:id="50"/>
    </w:p>
    <w:p w:rsidRPr="00323D90" w:rsidR="00891C7C" w:rsidP="00323D90" w:rsidRDefault="0058265C" w14:paraId="026C29EE" w14:textId="18847D7D">
      <w:pPr>
        <w:spacing w:before="0" w:after="0"/>
        <w:rPr>
          <w:rFonts w:ascii="Calibri" w:hAnsi="Calibri" w:cs="Calibri"/>
          <w:bCs/>
        </w:rPr>
      </w:pPr>
      <w:r w:rsidRPr="00323D90">
        <w:rPr>
          <w:rFonts w:ascii="Calibri" w:hAnsi="Calibri" w:cs="Calibri"/>
          <w:b/>
          <w:bCs/>
        </w:rPr>
        <w:t xml:space="preserve">School bag </w:t>
      </w:r>
    </w:p>
    <w:p w:rsidRPr="00323D90" w:rsidR="0058265C" w:rsidP="00323D90" w:rsidRDefault="0058265C" w14:paraId="727AADE9" w14:textId="6DC770D2">
      <w:pPr>
        <w:spacing w:before="0" w:after="0"/>
        <w:rPr>
          <w:rFonts w:ascii="Calibri" w:hAnsi="Calibri" w:cs="Calibri"/>
        </w:rPr>
      </w:pPr>
      <w:r w:rsidRPr="00323D90">
        <w:rPr>
          <w:rFonts w:ascii="Calibri" w:hAnsi="Calibri" w:cs="Calibri"/>
        </w:rPr>
        <w:t xml:space="preserve">School bags featuring inappropriate images, slogans or phrases are not permitted. </w:t>
      </w:r>
    </w:p>
    <w:p w:rsidRPr="00323D90" w:rsidR="003C7327" w:rsidP="00323D90" w:rsidRDefault="003C7327" w14:paraId="174010D1" w14:textId="77777777">
      <w:pPr>
        <w:spacing w:before="0" w:after="0"/>
        <w:rPr>
          <w:rFonts w:ascii="Calibri" w:hAnsi="Calibri" w:cs="Calibri"/>
        </w:rPr>
      </w:pPr>
    </w:p>
    <w:p w:rsidRPr="00323D90" w:rsidR="0058265C" w:rsidP="00323D90" w:rsidRDefault="0058265C" w14:paraId="676EC844" w14:textId="68B8C31D">
      <w:pPr>
        <w:spacing w:before="0" w:after="0"/>
        <w:rPr>
          <w:rFonts w:ascii="Calibri" w:hAnsi="Calibri" w:cs="Calibri"/>
        </w:rPr>
      </w:pPr>
      <w:r w:rsidRPr="00323D90">
        <w:rPr>
          <w:rFonts w:ascii="Calibri" w:hAnsi="Calibri" w:cs="Calibri"/>
        </w:rPr>
        <w:t>The school encourages pupils to bring non-valuable bags to school. The school will not be liable for lost or damaged school bags.</w:t>
      </w:r>
      <w:r w:rsidRPr="00323D90">
        <w:rPr>
          <w:rFonts w:ascii="Calibri" w:hAnsi="Calibri" w:cs="Calibri"/>
          <w:b/>
        </w:rPr>
        <w:t xml:space="preserve"> </w:t>
      </w:r>
    </w:p>
    <w:p w:rsidRPr="00323D90" w:rsidR="00C92FA6" w:rsidP="00323D90" w:rsidRDefault="00C92FA6" w14:paraId="0F95B8E8" w14:textId="77777777">
      <w:pPr>
        <w:spacing w:before="0" w:after="0"/>
        <w:rPr>
          <w:rFonts w:ascii="Calibri" w:hAnsi="Calibri" w:cs="Calibri"/>
          <w:b/>
          <w:bCs/>
          <w:shd w:val="clear" w:color="auto" w:fill="47D7AC" w:themeFill="accent4"/>
        </w:rPr>
      </w:pPr>
      <w:bookmarkStart w:name="_Hairstyles" w:id="51"/>
      <w:bookmarkEnd w:id="51"/>
    </w:p>
    <w:p w:rsidRPr="00323D90" w:rsidR="0058265C" w:rsidP="00323D90" w:rsidRDefault="0058265C" w14:paraId="2005C607" w14:textId="33EBEFA4">
      <w:pPr>
        <w:spacing w:before="0" w:after="0"/>
        <w:rPr>
          <w:rFonts w:ascii="Calibri" w:hAnsi="Calibri" w:cs="Calibri"/>
          <w:bCs/>
        </w:rPr>
      </w:pPr>
      <w:r w:rsidRPr="00323D90">
        <w:rPr>
          <w:rFonts w:ascii="Calibri" w:hAnsi="Calibri" w:cs="Calibri"/>
          <w:b/>
          <w:bCs/>
        </w:rPr>
        <w:t xml:space="preserve">Hairstyles </w:t>
      </w:r>
    </w:p>
    <w:p w:rsidRPr="001F56A5" w:rsidR="001F56A5" w:rsidP="001F56A5" w:rsidRDefault="001F56A5" w14:paraId="21A46BA7" w14:textId="77777777">
      <w:pPr>
        <w:spacing w:before="0" w:after="0"/>
        <w:rPr>
          <w:ins w:author="Anne Slade" w:date="2026-07-16T09:40:00Z" w:id="52"/>
          <w:rFonts w:ascii="Calibri" w:hAnsi="Calibri" w:cs="Calibri"/>
        </w:rPr>
      </w:pPr>
      <w:ins w:author="Anne Slade" w:date="2026-07-16T09:40:00Z" w:id="53">
        <w:r w:rsidRPr="001F56A5">
          <w:rPr>
            <w:rFonts w:ascii="Calibri" w:hAnsi="Calibri" w:cs="Calibri"/>
          </w:rPr>
          <w:t>Any restrictions on hairstyles will be proportionate, justified, and applied in a manner that does not discriminate on the grounds of race, religion, disability or other protected characteristics.</w:t>
        </w:r>
      </w:ins>
    </w:p>
    <w:p w:rsidRPr="00323D90" w:rsidR="0058265C" w:rsidP="00323D90" w:rsidRDefault="0058265C" w14:paraId="6FD8C508" w14:textId="6CA72E38">
      <w:pPr>
        <w:spacing w:before="0" w:after="0"/>
        <w:rPr>
          <w:rFonts w:ascii="Calibri" w:hAnsi="Calibri" w:cs="Calibri"/>
        </w:rPr>
      </w:pPr>
      <w:r w:rsidRPr="7EF80584" w:rsidR="42BB8921">
        <w:rPr>
          <w:rFonts w:ascii="Calibri" w:hAnsi="Calibri" w:cs="Calibri"/>
        </w:rPr>
        <w:t xml:space="preserve"> Each</w:t>
      </w:r>
      <w:r w:rsidRPr="7EF80584" w:rsidR="439F0839">
        <w:rPr>
          <w:rFonts w:ascii="Calibri" w:hAnsi="Calibri" w:cs="Calibri"/>
        </w:rPr>
        <w:t xml:space="preserve"> individual pupil’s scenario</w:t>
      </w:r>
      <w:r w:rsidRPr="7EF80584" w:rsidR="42BB8921">
        <w:rPr>
          <w:rFonts w:ascii="Calibri" w:hAnsi="Calibri" w:cs="Calibri"/>
        </w:rPr>
        <w:t xml:space="preserve"> will be </w:t>
      </w:r>
      <w:r w:rsidRPr="7EF80584" w:rsidR="42BB8921">
        <w:rPr>
          <w:rFonts w:ascii="Calibri" w:hAnsi="Calibri" w:cs="Calibri"/>
        </w:rPr>
        <w:t>taken into account</w:t>
      </w:r>
      <w:r w:rsidRPr="7EF80584" w:rsidR="42BB8921">
        <w:rPr>
          <w:rFonts w:ascii="Calibri" w:hAnsi="Calibri" w:cs="Calibri"/>
        </w:rPr>
        <w:t xml:space="preserve"> where any judgements on appropriateness are to be made, and parents will always have the freedom to complain via the school’s </w:t>
      </w:r>
      <w:r w:rsidRPr="7EF80584" w:rsidR="02974BBE">
        <w:rPr>
          <w:rFonts w:ascii="Calibri" w:hAnsi="Calibri" w:cs="Calibri"/>
        </w:rPr>
        <w:t xml:space="preserve">Concerns and </w:t>
      </w:r>
      <w:r w:rsidRPr="7EF80584" w:rsidR="42BB8921">
        <w:rPr>
          <w:rFonts w:ascii="Calibri" w:hAnsi="Calibri" w:cs="Calibri"/>
        </w:rPr>
        <w:t>Complaints Policy.</w:t>
      </w:r>
    </w:p>
    <w:p w:rsidRPr="00323D90" w:rsidR="00C92FA6" w:rsidP="00323D90" w:rsidRDefault="00C92FA6" w14:paraId="67953C87" w14:textId="77777777">
      <w:pPr>
        <w:spacing w:before="0" w:after="0"/>
        <w:rPr>
          <w:rFonts w:ascii="Calibri" w:hAnsi="Calibri" w:cs="Calibri"/>
        </w:rPr>
      </w:pPr>
    </w:p>
    <w:p w:rsidRPr="00323D90" w:rsidR="0058265C" w:rsidP="00323D90" w:rsidRDefault="0058265C" w14:paraId="5F164770" w14:textId="63400632">
      <w:pPr>
        <w:spacing w:before="0" w:after="0"/>
        <w:rPr>
          <w:rFonts w:ascii="Calibri" w:hAnsi="Calibri" w:cs="Calibri"/>
        </w:rPr>
      </w:pPr>
      <w:r w:rsidRPr="00323D90">
        <w:rPr>
          <w:rFonts w:ascii="Calibri" w:hAnsi="Calibri" w:cs="Calibri"/>
        </w:rPr>
        <w:t>Pupils with long hair must ensure that this does not impede their vision, cover their face or provide a health and safety risk.</w:t>
      </w:r>
      <w:r w:rsidRPr="00323D90" w:rsidR="00BE6115">
        <w:rPr>
          <w:rFonts w:ascii="Calibri" w:hAnsi="Calibri" w:cs="Calibri"/>
          <w:b/>
          <w:color w:val="347186"/>
        </w:rPr>
        <w:t xml:space="preserve"> </w:t>
      </w:r>
      <w:r w:rsidRPr="00323D90">
        <w:rPr>
          <w:rFonts w:ascii="Calibri" w:hAnsi="Calibri" w:cs="Calibri"/>
        </w:rPr>
        <w:t xml:space="preserve">Long hair must be tied up during practical lessons, e.g. during PE. </w:t>
      </w:r>
    </w:p>
    <w:p w:rsidRPr="00323D90" w:rsidR="00C92FA6" w:rsidP="00323D90" w:rsidRDefault="00C92FA6" w14:paraId="2A3A8F5F" w14:textId="77777777">
      <w:pPr>
        <w:spacing w:before="0" w:after="0"/>
        <w:rPr>
          <w:rFonts w:ascii="Calibri" w:hAnsi="Calibri" w:cs="Calibri"/>
        </w:rPr>
      </w:pPr>
    </w:p>
    <w:p w:rsidRPr="00323D90" w:rsidR="0058265C" w:rsidP="00323D90" w:rsidRDefault="0058265C" w14:paraId="028824DE" w14:textId="6FD20EC2">
      <w:pPr>
        <w:pStyle w:val="Heading10"/>
      </w:pPr>
      <w:bookmarkStart w:name="_Make-up" w:id="55"/>
      <w:bookmarkStart w:name="_Hot_weather" w:id="56"/>
      <w:bookmarkStart w:name="_[Updated]_Adverse_weather" w:id="57"/>
      <w:bookmarkEnd w:id="55"/>
      <w:bookmarkEnd w:id="56"/>
      <w:bookmarkEnd w:id="57"/>
      <w:r w:rsidRPr="00323D90">
        <w:t xml:space="preserve">Adverse weather </w:t>
      </w:r>
    </w:p>
    <w:p w:rsidRPr="00323D90" w:rsidR="0058265C" w:rsidP="00323D90" w:rsidRDefault="00CC4C52" w14:paraId="3BFAFB31" w14:textId="22939087">
      <w:pPr>
        <w:spacing w:before="0" w:after="0"/>
        <w:rPr>
          <w:rFonts w:ascii="Calibri" w:hAnsi="Calibri" w:cs="Calibri"/>
        </w:rPr>
      </w:pPr>
      <w:r w:rsidRPr="00323D90">
        <w:rPr>
          <w:rFonts w:ascii="Calibri" w:hAnsi="Calibri" w:cs="Calibri"/>
        </w:rPr>
        <w:t>All pupils</w:t>
      </w:r>
      <w:r w:rsidRPr="00323D90" w:rsidR="0058265C">
        <w:rPr>
          <w:rFonts w:ascii="Calibri" w:hAnsi="Calibri" w:cs="Calibri"/>
        </w:rPr>
        <w:t xml:space="preserve"> </w:t>
      </w:r>
      <w:r w:rsidRPr="00323D90">
        <w:rPr>
          <w:rFonts w:ascii="Calibri" w:hAnsi="Calibri" w:cs="Calibri"/>
        </w:rPr>
        <w:t>are required</w:t>
      </w:r>
      <w:r w:rsidRPr="00323D90" w:rsidR="0058265C">
        <w:rPr>
          <w:rFonts w:ascii="Calibri" w:hAnsi="Calibri" w:cs="Calibri"/>
        </w:rPr>
        <w:t xml:space="preserve"> to wear </w:t>
      </w:r>
      <w:r w:rsidRPr="00323D90">
        <w:rPr>
          <w:rFonts w:ascii="Calibri" w:hAnsi="Calibri" w:cs="Calibri"/>
        </w:rPr>
        <w:t>weather</w:t>
      </w:r>
      <w:r w:rsidRPr="00323D90" w:rsidR="0058265C">
        <w:rPr>
          <w:rFonts w:ascii="Calibri" w:hAnsi="Calibri" w:cs="Calibri"/>
        </w:rPr>
        <w:t>-</w:t>
      </w:r>
      <w:r w:rsidRPr="00323D90">
        <w:rPr>
          <w:rFonts w:ascii="Calibri" w:hAnsi="Calibri" w:cs="Calibri"/>
        </w:rPr>
        <w:t>appropriate</w:t>
      </w:r>
      <w:r w:rsidRPr="00323D90" w:rsidR="0058265C">
        <w:rPr>
          <w:rFonts w:ascii="Calibri" w:hAnsi="Calibri" w:cs="Calibri"/>
        </w:rPr>
        <w:t xml:space="preserve"> clothing</w:t>
      </w:r>
      <w:r w:rsidRPr="00323D90">
        <w:rPr>
          <w:rFonts w:ascii="Calibri" w:hAnsi="Calibri" w:cs="Calibri"/>
        </w:rPr>
        <w:t>.</w:t>
      </w:r>
    </w:p>
    <w:p w:rsidRPr="00323D90" w:rsidR="00C92FA6" w:rsidP="00323D90" w:rsidRDefault="00C92FA6" w14:paraId="06EBF497" w14:textId="77777777">
      <w:pPr>
        <w:spacing w:before="0" w:after="0"/>
        <w:rPr>
          <w:rFonts w:ascii="Calibri" w:hAnsi="Calibri" w:cs="Calibri"/>
        </w:rPr>
      </w:pPr>
    </w:p>
    <w:p w:rsidRPr="00323D90" w:rsidR="0058265C" w:rsidP="00323D90" w:rsidRDefault="0058265C" w14:paraId="4F23E039" w14:textId="77777777">
      <w:pPr>
        <w:pStyle w:val="Heading10"/>
      </w:pPr>
      <w:bookmarkStart w:name="_Labelling" w:id="58"/>
      <w:bookmarkEnd w:id="58"/>
      <w:r w:rsidRPr="00323D90">
        <w:t xml:space="preserve">Labelling </w:t>
      </w:r>
    </w:p>
    <w:p w:rsidRPr="00323D90" w:rsidR="0058265C" w:rsidP="00323D90" w:rsidRDefault="0058265C" w14:paraId="2E5DD22F" w14:textId="121C409F">
      <w:pPr>
        <w:spacing w:before="0" w:after="0"/>
        <w:rPr>
          <w:rFonts w:ascii="Calibri" w:hAnsi="Calibri" w:cs="Calibri"/>
        </w:rPr>
      </w:pPr>
      <w:r w:rsidRPr="00323D90">
        <w:rPr>
          <w:rFonts w:ascii="Calibri" w:hAnsi="Calibri" w:cs="Calibri"/>
        </w:rPr>
        <w:t xml:space="preserve">All pupils’ clothing and footwear is clearly labelled with their name. </w:t>
      </w:r>
    </w:p>
    <w:p w:rsidRPr="00323D90" w:rsidR="00C92FA6" w:rsidP="00323D90" w:rsidRDefault="00C92FA6" w14:paraId="60E7C25E" w14:textId="77777777">
      <w:pPr>
        <w:spacing w:before="0" w:after="0"/>
        <w:rPr>
          <w:rFonts w:ascii="Calibri" w:hAnsi="Calibri" w:cs="Calibri"/>
        </w:rPr>
      </w:pPr>
    </w:p>
    <w:p w:rsidRPr="00323D90" w:rsidR="0058265C" w:rsidP="7EF80584" w:rsidRDefault="0058265C" w14:paraId="605528FE" w14:textId="3618693D">
      <w:pPr>
        <w:spacing w:before="0" w:after="0"/>
        <w:rPr>
          <w:rFonts w:ascii="Calibri" w:hAnsi="Calibri" w:cs="Calibri"/>
          <w:b w:val="0"/>
          <w:bCs w:val="0"/>
          <w:color w:val="auto"/>
          <w:u w:val="none"/>
        </w:rPr>
      </w:pPr>
      <w:r w:rsidRPr="7EF80584" w:rsidR="439F0839">
        <w:rPr>
          <w:rFonts w:ascii="Calibri" w:hAnsi="Calibri" w:cs="Calibri"/>
          <w:b w:val="0"/>
          <w:bCs w:val="0"/>
          <w:color w:val="auto"/>
          <w:u w:val="none"/>
        </w:rPr>
        <w:t xml:space="preserve">Any lost clothing is be taken to the lost property box in the </w:t>
      </w:r>
      <w:r w:rsidRPr="7EF80584" w:rsidR="439F0839">
        <w:rPr>
          <w:rFonts w:ascii="Calibri" w:hAnsi="Calibri" w:cs="Calibri"/>
          <w:b w:val="0"/>
          <w:bCs w:val="0"/>
          <w:color w:val="auto"/>
          <w:u w:val="none"/>
        </w:rPr>
        <w:t>school office</w:t>
      </w:r>
      <w:r w:rsidRPr="7EF80584" w:rsidR="439F0839">
        <w:rPr>
          <w:rFonts w:ascii="Calibri" w:hAnsi="Calibri" w:cs="Calibri"/>
          <w:b w:val="0"/>
          <w:bCs w:val="0"/>
          <w:color w:val="auto"/>
          <w:u w:val="none"/>
        </w:rPr>
        <w:t xml:space="preserve">. All lost property is retained for </w:t>
      </w:r>
      <w:r w:rsidRPr="7EF80584" w:rsidR="439F0839">
        <w:rPr>
          <w:rFonts w:ascii="Calibri" w:hAnsi="Calibri" w:cs="Calibri"/>
          <w:b w:val="0"/>
          <w:bCs w:val="0"/>
          <w:color w:val="auto"/>
          <w:u w:val="none"/>
        </w:rPr>
        <w:t>one week</w:t>
      </w:r>
      <w:r w:rsidRPr="7EF80584" w:rsidR="439F0839">
        <w:rPr>
          <w:rFonts w:ascii="Calibri" w:hAnsi="Calibri" w:cs="Calibri"/>
          <w:b w:val="0"/>
          <w:bCs w:val="0"/>
          <w:color w:val="auto"/>
          <w:u w:val="none"/>
        </w:rPr>
        <w:t xml:space="preserve"> </w:t>
      </w:r>
      <w:r w:rsidRPr="7EF80584" w:rsidR="439F0839">
        <w:rPr>
          <w:rFonts w:ascii="Calibri" w:hAnsi="Calibri" w:cs="Calibri"/>
          <w:b w:val="0"/>
          <w:bCs w:val="0"/>
          <w:color w:val="auto"/>
          <w:u w:val="none"/>
        </w:rPr>
        <w:t xml:space="preserve">and is disposed of if it is not collected within this time. </w:t>
      </w:r>
    </w:p>
    <w:p w:rsidRPr="00323D90" w:rsidR="00C92FA6" w:rsidP="00323D90" w:rsidRDefault="00C92FA6" w14:paraId="618A21E0" w14:textId="77777777">
      <w:pPr>
        <w:spacing w:before="0" w:after="0"/>
        <w:rPr>
          <w:rFonts w:ascii="Calibri" w:hAnsi="Calibri" w:cs="Calibri"/>
        </w:rPr>
      </w:pPr>
    </w:p>
    <w:bookmarkStart w:name="AppendixTitle1" w:id="60"/>
    <w:bookmarkEnd w:id="60"/>
    <w:p w:rsidRPr="00323D90" w:rsidR="00020DFD" w:rsidP="7EF80584" w:rsidRDefault="0058265C" w14:paraId="628B92ED" w14:textId="344C39C6">
      <w:pPr>
        <w:pStyle w:val="Normal"/>
        <w:widowControl w:val="0"/>
        <w:autoSpaceDE w:val="0"/>
        <w:autoSpaceDN w:val="0"/>
        <w:adjustRightInd w:val="0"/>
        <w:spacing w:before="0" w:after="0"/>
        <w:jc w:val="left"/>
        <w:rPr>
          <w:rFonts w:ascii="Calibri" w:hAnsi="Calibri" w:cs="Calibri"/>
          <w:b w:val="1"/>
          <w:bCs w:val="1"/>
        </w:rPr>
      </w:pPr>
    </w:p>
    <w:sectPr w:rsidRPr="00323D90" w:rsidR="00020DFD" w:rsidSect="00E87662">
      <w:pgSz w:w="11906" w:h="16838" w:orient="portrait"/>
      <w:pgMar w:top="1440" w:right="1440" w:bottom="1440" w:left="1440" w:header="567" w:footer="567" w:gutter="0"/>
      <w:pgBorders w:offsetFrom="page">
        <w:top w:val="single" w:color="003399" w:sz="36" w:space="24"/>
        <w:left w:val="single" w:color="003399" w:sz="36" w:space="24"/>
        <w:bottom w:val="single" w:color="003399" w:sz="36" w:space="24"/>
        <w:right w:val="single" w:color="003399" w:sz="36" w:space="2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425F" w:rsidP="00AD4155" w:rsidRDefault="00D4425F" w14:paraId="02D83A9F" w14:textId="77777777">
      <w:r>
        <w:separator/>
      </w:r>
    </w:p>
  </w:endnote>
  <w:endnote w:type="continuationSeparator" w:id="0">
    <w:p w:rsidR="00D4425F" w:rsidP="00AD4155" w:rsidRDefault="00D4425F" w14:paraId="06DA37E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w:fontKey="{AE16BE76-8743-4974-B356-F0134CBC7D49}" r:id="rId1"/>
    <w:embedBold w:fontKey="{7D96049B-3F60-4B8F-9954-6EE8C28D965D}" r:id="rId2"/>
  </w:font>
  <w:font w:name="Tahoma">
    <w:panose1 w:val="020B0604030504040204"/>
    <w:charset w:val="00"/>
    <w:family w:val="swiss"/>
    <w:pitch w:val="variable"/>
    <w:sig w:usb0="E1002EFF" w:usb1="C000605B" w:usb2="00000029" w:usb3="00000000" w:csb0="000101FF" w:csb1="00000000"/>
    <w:embedRegular w:fontKey="{1DC0F73E-F259-4D0D-BF4D-EF7DC549A36C}" r:id="rId3"/>
  </w:font>
  <w:font w:name="Segoe UI">
    <w:panose1 w:val="020B0502040204020203"/>
    <w:charset w:val="00"/>
    <w:family w:val="swiss"/>
    <w:pitch w:val="variable"/>
    <w:sig w:usb0="E4002EFF" w:usb1="C000E47F" w:usb2="00000009" w:usb3="00000000" w:csb0="000001FF" w:csb1="00000000"/>
    <w:embedRegular w:fontKey="{1D171B88-13AE-4BD2-8430-D0F8BCDFF653}" r:id="rId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425F" w:rsidP="00AD4155" w:rsidRDefault="00D4425F" w14:paraId="61D10E4C" w14:textId="77777777">
      <w:r>
        <w:separator/>
      </w:r>
    </w:p>
  </w:footnote>
  <w:footnote w:type="continuationSeparator" w:id="0">
    <w:p w:rsidR="00D4425F" w:rsidP="00AD4155" w:rsidRDefault="00D4425F" w14:paraId="27341DB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4435"/>
    <w:multiLevelType w:val="hybridMultilevel"/>
    <w:tmpl w:val="D8DAB6DC"/>
    <w:lvl w:ilvl="0" w:tplc="A4DE60E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4179D1"/>
    <w:multiLevelType w:val="hybridMultilevel"/>
    <w:tmpl w:val="584CEA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401F3E"/>
    <w:multiLevelType w:val="hybridMultilevel"/>
    <w:tmpl w:val="8A58D0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6B073A"/>
    <w:multiLevelType w:val="hybridMultilevel"/>
    <w:tmpl w:val="B3BEED2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5" w15:restartNumberingAfterBreak="0">
    <w:nsid w:val="0A3252EE"/>
    <w:multiLevelType w:val="hybridMultilevel"/>
    <w:tmpl w:val="559CB0B8"/>
    <w:lvl w:ilvl="0" w:tplc="A4DE60E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AC83B85"/>
    <w:multiLevelType w:val="hybridMultilevel"/>
    <w:tmpl w:val="2B26AE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1FC1A15"/>
    <w:multiLevelType w:val="hybridMultilevel"/>
    <w:tmpl w:val="7F64AE8A"/>
    <w:lvl w:ilvl="0" w:tplc="6F3E40CC">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9906B39"/>
    <w:multiLevelType w:val="hybridMultilevel"/>
    <w:tmpl w:val="890857A8"/>
    <w:lvl w:ilvl="0" w:tplc="A4DE60E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E25208D"/>
    <w:multiLevelType w:val="hybridMultilevel"/>
    <w:tmpl w:val="D6E6B4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FFC1F8D"/>
    <w:multiLevelType w:val="hybridMultilevel"/>
    <w:tmpl w:val="29B676EC"/>
    <w:lvl w:ilvl="0" w:tplc="A4DE60E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627422D"/>
    <w:multiLevelType w:val="hybridMultilevel"/>
    <w:tmpl w:val="F03CB5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634218A"/>
    <w:multiLevelType w:val="hybridMultilevel"/>
    <w:tmpl w:val="BE8C83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65A5053"/>
    <w:multiLevelType w:val="hybridMultilevel"/>
    <w:tmpl w:val="6E40EE44"/>
    <w:lvl w:ilvl="0" w:tplc="A4DE60E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7101C1B"/>
    <w:multiLevelType w:val="hybridMultilevel"/>
    <w:tmpl w:val="C1D0D4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7C6608E"/>
    <w:multiLevelType w:val="hybridMultilevel"/>
    <w:tmpl w:val="C9928C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7F2554"/>
    <w:multiLevelType w:val="hybridMultilevel"/>
    <w:tmpl w:val="9A0407D0"/>
    <w:lvl w:ilvl="0" w:tplc="A4DE60E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2F3239E"/>
    <w:multiLevelType w:val="hybridMultilevel"/>
    <w:tmpl w:val="DA42A4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183ADA"/>
    <w:multiLevelType w:val="hybridMultilevel"/>
    <w:tmpl w:val="EEF4C7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38C22A1"/>
    <w:multiLevelType w:val="multilevel"/>
    <w:tmpl w:val="7C621AEA"/>
    <w:numStyleLink w:val="Style1"/>
  </w:abstractNum>
  <w:abstractNum w:abstractNumId="21" w15:restartNumberingAfterBreak="0">
    <w:nsid w:val="4707094C"/>
    <w:multiLevelType w:val="hybridMultilevel"/>
    <w:tmpl w:val="B7F6FA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7A63EB"/>
    <w:multiLevelType w:val="hybridMultilevel"/>
    <w:tmpl w:val="3392C4D4"/>
    <w:lvl w:ilvl="0" w:tplc="8A86D79C">
      <w:start w:val="1"/>
      <w:numFmt w:val="bullet"/>
      <w:pStyle w:val="PolicyBullets"/>
      <w:lvlText w:val=""/>
      <w:lvlJc w:val="left"/>
      <w:pPr>
        <w:ind w:left="502" w:hanging="360"/>
      </w:pPr>
      <w:rPr>
        <w:rFonts w:hint="default" w:ascii="Symbol" w:hAnsi="Symbol"/>
      </w:rPr>
    </w:lvl>
    <w:lvl w:ilvl="1" w:tplc="08090003">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24" w15:restartNumberingAfterBreak="0">
    <w:nsid w:val="5A1B15AD"/>
    <w:multiLevelType w:val="hybridMultilevel"/>
    <w:tmpl w:val="D3A61CF4"/>
    <w:lvl w:ilvl="0" w:tplc="1618FE48">
      <w:start w:val="1"/>
      <w:numFmt w:val="bullet"/>
      <w:pStyle w:val="TSB-PolicyBullets"/>
      <w:lvlText w:val=""/>
      <w:lvlJc w:val="left"/>
      <w:pPr>
        <w:ind w:left="2143" w:hanging="360"/>
      </w:pPr>
      <w:rPr>
        <w:rFonts w:hint="default" w:ascii="Symbol" w:hAnsi="Symbol"/>
        <w:color w:val="000000" w:themeColor="text1"/>
      </w:rPr>
    </w:lvl>
    <w:lvl w:ilvl="1" w:tplc="08090003">
      <w:start w:val="1"/>
      <w:numFmt w:val="bullet"/>
      <w:lvlText w:val="o"/>
      <w:lvlJc w:val="left"/>
      <w:pPr>
        <w:ind w:left="2863" w:hanging="360"/>
      </w:pPr>
      <w:rPr>
        <w:rFonts w:hint="default" w:ascii="Courier New" w:hAnsi="Courier New" w:cs="Courier New"/>
      </w:rPr>
    </w:lvl>
    <w:lvl w:ilvl="2" w:tplc="08090005" w:tentative="1">
      <w:start w:val="1"/>
      <w:numFmt w:val="bullet"/>
      <w:lvlText w:val=""/>
      <w:lvlJc w:val="left"/>
      <w:pPr>
        <w:ind w:left="3583" w:hanging="360"/>
      </w:pPr>
      <w:rPr>
        <w:rFonts w:hint="default" w:ascii="Wingdings" w:hAnsi="Wingdings"/>
      </w:rPr>
    </w:lvl>
    <w:lvl w:ilvl="3" w:tplc="08090001" w:tentative="1">
      <w:start w:val="1"/>
      <w:numFmt w:val="bullet"/>
      <w:lvlText w:val=""/>
      <w:lvlJc w:val="left"/>
      <w:pPr>
        <w:ind w:left="4303" w:hanging="360"/>
      </w:pPr>
      <w:rPr>
        <w:rFonts w:hint="default" w:ascii="Symbol" w:hAnsi="Symbol"/>
      </w:rPr>
    </w:lvl>
    <w:lvl w:ilvl="4" w:tplc="08090003" w:tentative="1">
      <w:start w:val="1"/>
      <w:numFmt w:val="bullet"/>
      <w:lvlText w:val="o"/>
      <w:lvlJc w:val="left"/>
      <w:pPr>
        <w:ind w:left="5023" w:hanging="360"/>
      </w:pPr>
      <w:rPr>
        <w:rFonts w:hint="default" w:ascii="Courier New" w:hAnsi="Courier New" w:cs="Courier New"/>
      </w:rPr>
    </w:lvl>
    <w:lvl w:ilvl="5" w:tplc="08090005" w:tentative="1">
      <w:start w:val="1"/>
      <w:numFmt w:val="bullet"/>
      <w:lvlText w:val=""/>
      <w:lvlJc w:val="left"/>
      <w:pPr>
        <w:ind w:left="5743" w:hanging="360"/>
      </w:pPr>
      <w:rPr>
        <w:rFonts w:hint="default" w:ascii="Wingdings" w:hAnsi="Wingdings"/>
      </w:rPr>
    </w:lvl>
    <w:lvl w:ilvl="6" w:tplc="08090001" w:tentative="1">
      <w:start w:val="1"/>
      <w:numFmt w:val="bullet"/>
      <w:lvlText w:val=""/>
      <w:lvlJc w:val="left"/>
      <w:pPr>
        <w:ind w:left="6463" w:hanging="360"/>
      </w:pPr>
      <w:rPr>
        <w:rFonts w:hint="default" w:ascii="Symbol" w:hAnsi="Symbol"/>
      </w:rPr>
    </w:lvl>
    <w:lvl w:ilvl="7" w:tplc="08090003" w:tentative="1">
      <w:start w:val="1"/>
      <w:numFmt w:val="bullet"/>
      <w:lvlText w:val="o"/>
      <w:lvlJc w:val="left"/>
      <w:pPr>
        <w:ind w:left="7183" w:hanging="360"/>
      </w:pPr>
      <w:rPr>
        <w:rFonts w:hint="default" w:ascii="Courier New" w:hAnsi="Courier New" w:cs="Courier New"/>
      </w:rPr>
    </w:lvl>
    <w:lvl w:ilvl="8" w:tplc="08090005" w:tentative="1">
      <w:start w:val="1"/>
      <w:numFmt w:val="bullet"/>
      <w:lvlText w:val=""/>
      <w:lvlJc w:val="left"/>
      <w:pPr>
        <w:ind w:left="7903" w:hanging="360"/>
      </w:pPr>
      <w:rPr>
        <w:rFonts w:hint="default" w:ascii="Wingdings" w:hAnsi="Wingdings"/>
      </w:rPr>
    </w:lvl>
  </w:abstractNum>
  <w:abstractNum w:abstractNumId="25" w15:restartNumberingAfterBreak="0">
    <w:nsid w:val="5E6B7070"/>
    <w:multiLevelType w:val="hybridMultilevel"/>
    <w:tmpl w:val="AA483D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EE954DE"/>
    <w:multiLevelType w:val="hybridMultilevel"/>
    <w:tmpl w:val="0458F6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5FC518E"/>
    <w:multiLevelType w:val="hybridMultilevel"/>
    <w:tmpl w:val="18607DAC"/>
    <w:lvl w:ilvl="0" w:tplc="A4DE60E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547C0A"/>
    <w:multiLevelType w:val="hybridMultilevel"/>
    <w:tmpl w:val="CBF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hint="default" w:ascii="Arial" w:hAnsi="Arial" w:eastAsia="Times New Roman" w:cs="Arial"/>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42D36A4"/>
    <w:multiLevelType w:val="hybridMultilevel"/>
    <w:tmpl w:val="FDAE91BE"/>
    <w:lvl w:ilvl="0" w:tplc="A4DE60E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4A40A0F"/>
    <w:multiLevelType w:val="hybridMultilevel"/>
    <w:tmpl w:val="A054316E"/>
    <w:lvl w:ilvl="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CB74177"/>
    <w:multiLevelType w:val="hybridMultilevel"/>
    <w:tmpl w:val="616A7F10"/>
    <w:lvl w:ilvl="0" w:tplc="A4DE60E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1"/>
  </w:num>
  <w:num w:numId="2">
    <w:abstractNumId w:val="32"/>
  </w:num>
  <w:num w:numId="3">
    <w:abstractNumId w:val="22"/>
  </w:num>
  <w:num w:numId="4">
    <w:abstractNumId w:val="1"/>
  </w:num>
  <w:num w:numId="5">
    <w:abstractNumId w:val="24"/>
  </w:num>
  <w:num w:numId="6">
    <w:abstractNumId w:val="29"/>
  </w:num>
  <w:num w:numId="7">
    <w:abstractNumId w:val="2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hint="default" w:asciiTheme="minorHAnsi" w:hAnsiTheme="minorHAnsi"/>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3"/>
  </w:num>
  <w:num w:numId="9">
    <w:abstractNumId w:val="27"/>
  </w:num>
  <w:num w:numId="10">
    <w:abstractNumId w:val="7"/>
  </w:num>
  <w:num w:numId="11">
    <w:abstractNumId w:val="8"/>
  </w:num>
  <w:num w:numId="12">
    <w:abstractNumId w:val="20"/>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2"/>
  </w:num>
  <w:num w:numId="14">
    <w:abstractNumId w:val="10"/>
  </w:num>
  <w:num w:numId="15">
    <w:abstractNumId w:val="30"/>
  </w:num>
  <w:num w:numId="16">
    <w:abstractNumId w:val="3"/>
  </w:num>
  <w:num w:numId="17">
    <w:abstractNumId w:val="19"/>
  </w:num>
  <w:num w:numId="18">
    <w:abstractNumId w:val="25"/>
  </w:num>
  <w:num w:numId="19">
    <w:abstractNumId w:val="16"/>
  </w:num>
  <w:num w:numId="20">
    <w:abstractNumId w:val="21"/>
  </w:num>
  <w:num w:numId="21">
    <w:abstractNumId w:val="15"/>
  </w:num>
  <w:num w:numId="22">
    <w:abstractNumId w:val="13"/>
  </w:num>
  <w:num w:numId="23">
    <w:abstractNumId w:val="26"/>
  </w:num>
  <w:num w:numId="24">
    <w:abstractNumId w:val="6"/>
  </w:num>
  <w:num w:numId="25">
    <w:abstractNumId w:val="34"/>
  </w:num>
  <w:num w:numId="26">
    <w:abstractNumId w:val="33"/>
  </w:num>
  <w:num w:numId="27">
    <w:abstractNumId w:val="9"/>
  </w:num>
  <w:num w:numId="28">
    <w:abstractNumId w:val="35"/>
  </w:num>
  <w:num w:numId="29">
    <w:abstractNumId w:val="5"/>
  </w:num>
  <w:num w:numId="30">
    <w:abstractNumId w:val="11"/>
  </w:num>
  <w:num w:numId="31">
    <w:abstractNumId w:val="28"/>
  </w:num>
  <w:num w:numId="32">
    <w:abstractNumId w:val="0"/>
  </w:num>
  <w:num w:numId="33">
    <w:abstractNumId w:val="14"/>
  </w:num>
  <w:num w:numId="34">
    <w:abstractNumId w:val="17"/>
  </w:num>
  <w:num w:numId="35">
    <w:abstractNumId w:val="18"/>
  </w:num>
  <w:num w:numId="36">
    <w:abstractNumId w:val="4"/>
  </w:num>
  <w:num w:numId="37">
    <w:abstractNumId w:val="12"/>
  </w:num>
  <w:numIdMacAtCleanup w:val="11"/>
</w:numbering>
</file>

<file path=word/people.xml><?xml version="1.0" encoding="utf-8"?>
<w15:people xmlns:mc="http://schemas.openxmlformats.org/markup-compatibility/2006" xmlns:w15="http://schemas.microsoft.com/office/word/2012/wordml" mc:Ignorable="w15">
  <w15:person w15:author="Anne Slade">
    <w15:presenceInfo w15:providerId="AD" w15:userId="S::coo@thepioneeracademy.co.uk::2194b08e-1906-4b05-8c24-917d0e9359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markup="0" w:comments="0" w:insDel="0" w:formatting="0"/>
  <w:trackRevisions w:val="false"/>
  <w:defaultTabStop w:val="720"/>
  <w:characterSpacingControl w:val="doNotCompress"/>
  <w:hdrShapeDefaults>
    <o:shapedefaults v:ext="edit" spidmax="210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0A0"/>
    <w:rsid w:val="00026E96"/>
    <w:rsid w:val="0003060D"/>
    <w:rsid w:val="000309F5"/>
    <w:rsid w:val="00030C87"/>
    <w:rsid w:val="000342EF"/>
    <w:rsid w:val="00034774"/>
    <w:rsid w:val="00034AD7"/>
    <w:rsid w:val="00035A9C"/>
    <w:rsid w:val="00036E91"/>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69B"/>
    <w:rsid w:val="00055600"/>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9AE"/>
    <w:rsid w:val="000D7F1D"/>
    <w:rsid w:val="000E006C"/>
    <w:rsid w:val="000E015A"/>
    <w:rsid w:val="000E1307"/>
    <w:rsid w:val="000E1630"/>
    <w:rsid w:val="000E2C37"/>
    <w:rsid w:val="000E3A6F"/>
    <w:rsid w:val="000E3CA7"/>
    <w:rsid w:val="000E451C"/>
    <w:rsid w:val="000E4723"/>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1E94"/>
    <w:rsid w:val="0015350F"/>
    <w:rsid w:val="00154E93"/>
    <w:rsid w:val="0015617E"/>
    <w:rsid w:val="00156C6A"/>
    <w:rsid w:val="00157F90"/>
    <w:rsid w:val="00160266"/>
    <w:rsid w:val="0016046D"/>
    <w:rsid w:val="001617A3"/>
    <w:rsid w:val="001619CD"/>
    <w:rsid w:val="001635E9"/>
    <w:rsid w:val="00164909"/>
    <w:rsid w:val="00166C2A"/>
    <w:rsid w:val="00166F67"/>
    <w:rsid w:val="0016757B"/>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1DF"/>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B0"/>
    <w:rsid w:val="001C3BD6"/>
    <w:rsid w:val="001C3D56"/>
    <w:rsid w:val="001C55C2"/>
    <w:rsid w:val="001C6D2B"/>
    <w:rsid w:val="001C7E09"/>
    <w:rsid w:val="001D05A9"/>
    <w:rsid w:val="001D0981"/>
    <w:rsid w:val="001D2608"/>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6A5"/>
    <w:rsid w:val="001F5C0B"/>
    <w:rsid w:val="001F635A"/>
    <w:rsid w:val="00200C3C"/>
    <w:rsid w:val="00201B4B"/>
    <w:rsid w:val="00206835"/>
    <w:rsid w:val="00206EDA"/>
    <w:rsid w:val="00207C5A"/>
    <w:rsid w:val="00212661"/>
    <w:rsid w:val="00220DF6"/>
    <w:rsid w:val="00223D79"/>
    <w:rsid w:val="00224677"/>
    <w:rsid w:val="002255EF"/>
    <w:rsid w:val="002266F3"/>
    <w:rsid w:val="00230DE8"/>
    <w:rsid w:val="002317E1"/>
    <w:rsid w:val="00232969"/>
    <w:rsid w:val="002333A7"/>
    <w:rsid w:val="00234463"/>
    <w:rsid w:val="00236849"/>
    <w:rsid w:val="00236D10"/>
    <w:rsid w:val="00237B28"/>
    <w:rsid w:val="00240743"/>
    <w:rsid w:val="00240E20"/>
    <w:rsid w:val="00241682"/>
    <w:rsid w:val="00241BCE"/>
    <w:rsid w:val="00243C32"/>
    <w:rsid w:val="002455D7"/>
    <w:rsid w:val="00246C04"/>
    <w:rsid w:val="002470C8"/>
    <w:rsid w:val="00247E7B"/>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097D"/>
    <w:rsid w:val="00306711"/>
    <w:rsid w:val="00310EF5"/>
    <w:rsid w:val="003129E4"/>
    <w:rsid w:val="00313692"/>
    <w:rsid w:val="00314964"/>
    <w:rsid w:val="00315271"/>
    <w:rsid w:val="0032130A"/>
    <w:rsid w:val="00321C23"/>
    <w:rsid w:val="00321E87"/>
    <w:rsid w:val="00322E1A"/>
    <w:rsid w:val="00323D90"/>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30A7"/>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97C"/>
    <w:rsid w:val="003B2C96"/>
    <w:rsid w:val="003B3303"/>
    <w:rsid w:val="003B5119"/>
    <w:rsid w:val="003B628D"/>
    <w:rsid w:val="003B7AAC"/>
    <w:rsid w:val="003C0592"/>
    <w:rsid w:val="003C170E"/>
    <w:rsid w:val="003C35A4"/>
    <w:rsid w:val="003C3C79"/>
    <w:rsid w:val="003C3F23"/>
    <w:rsid w:val="003C4278"/>
    <w:rsid w:val="003C6B0F"/>
    <w:rsid w:val="003C7327"/>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644"/>
    <w:rsid w:val="0043192E"/>
    <w:rsid w:val="00432DA9"/>
    <w:rsid w:val="0043399E"/>
    <w:rsid w:val="0043460F"/>
    <w:rsid w:val="0043497B"/>
    <w:rsid w:val="004354E8"/>
    <w:rsid w:val="00437BBD"/>
    <w:rsid w:val="00437D5A"/>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3AD"/>
    <w:rsid w:val="00487590"/>
    <w:rsid w:val="00490625"/>
    <w:rsid w:val="00491F60"/>
    <w:rsid w:val="004968AB"/>
    <w:rsid w:val="00496A27"/>
    <w:rsid w:val="00497EE2"/>
    <w:rsid w:val="004A2A51"/>
    <w:rsid w:val="004A4661"/>
    <w:rsid w:val="004A4984"/>
    <w:rsid w:val="004A73EB"/>
    <w:rsid w:val="004A75C7"/>
    <w:rsid w:val="004B0546"/>
    <w:rsid w:val="004B0D5C"/>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6BD8"/>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55D3"/>
    <w:rsid w:val="005267A5"/>
    <w:rsid w:val="00527A84"/>
    <w:rsid w:val="0053432F"/>
    <w:rsid w:val="005378F4"/>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67EF1"/>
    <w:rsid w:val="00570380"/>
    <w:rsid w:val="00570D08"/>
    <w:rsid w:val="00571CA2"/>
    <w:rsid w:val="00574008"/>
    <w:rsid w:val="005740A3"/>
    <w:rsid w:val="00575C85"/>
    <w:rsid w:val="00580AC8"/>
    <w:rsid w:val="0058265C"/>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821"/>
    <w:rsid w:val="005E0AC7"/>
    <w:rsid w:val="005E194B"/>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28E"/>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1DB"/>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1E9C"/>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66A"/>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E13"/>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AEF"/>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191"/>
    <w:rsid w:val="007E535E"/>
    <w:rsid w:val="007E561E"/>
    <w:rsid w:val="007E6666"/>
    <w:rsid w:val="007E726B"/>
    <w:rsid w:val="007E7E23"/>
    <w:rsid w:val="007F5D7C"/>
    <w:rsid w:val="007F701D"/>
    <w:rsid w:val="007F7982"/>
    <w:rsid w:val="00800008"/>
    <w:rsid w:val="0080065E"/>
    <w:rsid w:val="008016C3"/>
    <w:rsid w:val="00801BD2"/>
    <w:rsid w:val="008044D7"/>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67F"/>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1C7C"/>
    <w:rsid w:val="00892056"/>
    <w:rsid w:val="00894151"/>
    <w:rsid w:val="00894E04"/>
    <w:rsid w:val="0089581D"/>
    <w:rsid w:val="008A25FA"/>
    <w:rsid w:val="008A3231"/>
    <w:rsid w:val="008A4101"/>
    <w:rsid w:val="008A4539"/>
    <w:rsid w:val="008A5C10"/>
    <w:rsid w:val="008A6C9A"/>
    <w:rsid w:val="008A7EF8"/>
    <w:rsid w:val="008B0BD6"/>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2AE"/>
    <w:rsid w:val="008E36F9"/>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674B4"/>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689"/>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088"/>
    <w:rsid w:val="009E5DCD"/>
    <w:rsid w:val="009F0D88"/>
    <w:rsid w:val="009F0EF7"/>
    <w:rsid w:val="009F1103"/>
    <w:rsid w:val="009F3A48"/>
    <w:rsid w:val="009F51EE"/>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5565"/>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5157"/>
    <w:rsid w:val="00AE6210"/>
    <w:rsid w:val="00AE62B7"/>
    <w:rsid w:val="00AE6303"/>
    <w:rsid w:val="00AE6360"/>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C3E"/>
    <w:rsid w:val="00B32F87"/>
    <w:rsid w:val="00B332ED"/>
    <w:rsid w:val="00B33428"/>
    <w:rsid w:val="00B340EB"/>
    <w:rsid w:val="00B34C63"/>
    <w:rsid w:val="00B352B6"/>
    <w:rsid w:val="00B370BA"/>
    <w:rsid w:val="00B42F4D"/>
    <w:rsid w:val="00B441C1"/>
    <w:rsid w:val="00B45953"/>
    <w:rsid w:val="00B46687"/>
    <w:rsid w:val="00B47CCB"/>
    <w:rsid w:val="00B50959"/>
    <w:rsid w:val="00B5234B"/>
    <w:rsid w:val="00B57A68"/>
    <w:rsid w:val="00B611CA"/>
    <w:rsid w:val="00B615BD"/>
    <w:rsid w:val="00B6583B"/>
    <w:rsid w:val="00B666E4"/>
    <w:rsid w:val="00B70316"/>
    <w:rsid w:val="00B71623"/>
    <w:rsid w:val="00B72CFC"/>
    <w:rsid w:val="00B7510C"/>
    <w:rsid w:val="00B75F54"/>
    <w:rsid w:val="00B76721"/>
    <w:rsid w:val="00B77FF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A7487"/>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6115"/>
    <w:rsid w:val="00BE7740"/>
    <w:rsid w:val="00BE7DF8"/>
    <w:rsid w:val="00BF0E95"/>
    <w:rsid w:val="00BF26EA"/>
    <w:rsid w:val="00BF2BDC"/>
    <w:rsid w:val="00BF3127"/>
    <w:rsid w:val="00BF32DA"/>
    <w:rsid w:val="00BF3DAE"/>
    <w:rsid w:val="00BF3F57"/>
    <w:rsid w:val="00BF4A1B"/>
    <w:rsid w:val="00BF5124"/>
    <w:rsid w:val="00BF5515"/>
    <w:rsid w:val="00BF5916"/>
    <w:rsid w:val="00BF5AC2"/>
    <w:rsid w:val="00BF684C"/>
    <w:rsid w:val="00BF7E71"/>
    <w:rsid w:val="00C002C2"/>
    <w:rsid w:val="00C04D41"/>
    <w:rsid w:val="00C04D58"/>
    <w:rsid w:val="00C0552D"/>
    <w:rsid w:val="00C06610"/>
    <w:rsid w:val="00C07CC1"/>
    <w:rsid w:val="00C10CF9"/>
    <w:rsid w:val="00C10E51"/>
    <w:rsid w:val="00C11EE0"/>
    <w:rsid w:val="00C137C5"/>
    <w:rsid w:val="00C13CA0"/>
    <w:rsid w:val="00C13E35"/>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1CAC"/>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2FA6"/>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4C52"/>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18D"/>
    <w:rsid w:val="00D34548"/>
    <w:rsid w:val="00D350B8"/>
    <w:rsid w:val="00D35B28"/>
    <w:rsid w:val="00D36009"/>
    <w:rsid w:val="00D37437"/>
    <w:rsid w:val="00D374B6"/>
    <w:rsid w:val="00D37C3E"/>
    <w:rsid w:val="00D37D0B"/>
    <w:rsid w:val="00D403D5"/>
    <w:rsid w:val="00D40690"/>
    <w:rsid w:val="00D4104C"/>
    <w:rsid w:val="00D41232"/>
    <w:rsid w:val="00D4270D"/>
    <w:rsid w:val="00D434B8"/>
    <w:rsid w:val="00D435F3"/>
    <w:rsid w:val="00D43792"/>
    <w:rsid w:val="00D44057"/>
    <w:rsid w:val="00D441C9"/>
    <w:rsid w:val="00D4425F"/>
    <w:rsid w:val="00D4482B"/>
    <w:rsid w:val="00D4639B"/>
    <w:rsid w:val="00D47355"/>
    <w:rsid w:val="00D4769B"/>
    <w:rsid w:val="00D47FF5"/>
    <w:rsid w:val="00D50DEA"/>
    <w:rsid w:val="00D512BC"/>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E5F8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87662"/>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6589"/>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286F"/>
    <w:rsid w:val="00EF4CC2"/>
    <w:rsid w:val="00EF5B76"/>
    <w:rsid w:val="00EF68C5"/>
    <w:rsid w:val="00EF748D"/>
    <w:rsid w:val="00EF7EB0"/>
    <w:rsid w:val="00F00AF4"/>
    <w:rsid w:val="00F00D2B"/>
    <w:rsid w:val="00F02293"/>
    <w:rsid w:val="00F03056"/>
    <w:rsid w:val="00F0450F"/>
    <w:rsid w:val="00F07361"/>
    <w:rsid w:val="00F07DC1"/>
    <w:rsid w:val="00F12615"/>
    <w:rsid w:val="00F14713"/>
    <w:rsid w:val="00F15697"/>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77CEB"/>
    <w:rsid w:val="00F81CDF"/>
    <w:rsid w:val="00F84274"/>
    <w:rsid w:val="00F847EB"/>
    <w:rsid w:val="00F86A72"/>
    <w:rsid w:val="00F87577"/>
    <w:rsid w:val="00F8771F"/>
    <w:rsid w:val="00F878D7"/>
    <w:rsid w:val="00F901F7"/>
    <w:rsid w:val="00F91ADA"/>
    <w:rsid w:val="00F91D22"/>
    <w:rsid w:val="00F9487A"/>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431"/>
    <w:rsid w:val="00FE79EC"/>
    <w:rsid w:val="00FF07B6"/>
    <w:rsid w:val="00FF1F46"/>
    <w:rsid w:val="00FF384E"/>
    <w:rsid w:val="00FF517C"/>
    <w:rsid w:val="00FF5992"/>
    <w:rsid w:val="00FF6527"/>
    <w:rsid w:val="00FF6767"/>
    <w:rsid w:val="00FF6E0F"/>
    <w:rsid w:val="00FF7BC0"/>
    <w:rsid w:val="00FF7CA1"/>
    <w:rsid w:val="00FF7F1A"/>
    <w:rsid w:val="02489BBD"/>
    <w:rsid w:val="02974BBE"/>
    <w:rsid w:val="07937C69"/>
    <w:rsid w:val="096C5B7D"/>
    <w:rsid w:val="116233AC"/>
    <w:rsid w:val="131B0CE6"/>
    <w:rsid w:val="156801E5"/>
    <w:rsid w:val="18E52469"/>
    <w:rsid w:val="1E7D44E3"/>
    <w:rsid w:val="2069EB2E"/>
    <w:rsid w:val="211D27E0"/>
    <w:rsid w:val="22463CEB"/>
    <w:rsid w:val="246B5495"/>
    <w:rsid w:val="291C299D"/>
    <w:rsid w:val="2B9E1047"/>
    <w:rsid w:val="2DA7B9C0"/>
    <w:rsid w:val="2E207704"/>
    <w:rsid w:val="30D1AD7A"/>
    <w:rsid w:val="31B7326D"/>
    <w:rsid w:val="39B526EB"/>
    <w:rsid w:val="3A3ABFBE"/>
    <w:rsid w:val="3B1C8FA7"/>
    <w:rsid w:val="3D0FCD40"/>
    <w:rsid w:val="3F5ED46F"/>
    <w:rsid w:val="42BB8921"/>
    <w:rsid w:val="439F0839"/>
    <w:rsid w:val="459E9D60"/>
    <w:rsid w:val="49AFF24E"/>
    <w:rsid w:val="4A42F55E"/>
    <w:rsid w:val="4D45C067"/>
    <w:rsid w:val="4E43C229"/>
    <w:rsid w:val="4EE8BBB5"/>
    <w:rsid w:val="50EC1283"/>
    <w:rsid w:val="5E1B2E79"/>
    <w:rsid w:val="5F187924"/>
    <w:rsid w:val="5F954ACF"/>
    <w:rsid w:val="5FB2FE43"/>
    <w:rsid w:val="619CA389"/>
    <w:rsid w:val="61E0E4D0"/>
    <w:rsid w:val="621533EC"/>
    <w:rsid w:val="62393770"/>
    <w:rsid w:val="66E5DED3"/>
    <w:rsid w:val="69CED1C2"/>
    <w:rsid w:val="6A378B94"/>
    <w:rsid w:val="6A62E73C"/>
    <w:rsid w:val="6D71C4D9"/>
    <w:rsid w:val="6EDAB054"/>
    <w:rsid w:val="713AD161"/>
    <w:rsid w:val="73E1B505"/>
    <w:rsid w:val="7EF80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094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323D90"/>
    <w:pPr>
      <w:spacing w:before="0" w:after="0"/>
      <w:ind w:left="0"/>
      <w:contextualSpacing w:val="0"/>
      <w:outlineLvl w:val="0"/>
    </w:pPr>
    <w:rPr>
      <w:rFonts w:ascii="Calibri" w:hAnsi="Calibri" w:cs="Calibri"/>
      <w:b/>
      <w:sz w:val="28"/>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cs="Arial" w:asciiTheme="majorHAnsi" w:hAnsiTheme="majorHAnsi"/>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hAnsiTheme="majorHAnsi" w:eastAsiaTheme="majorEastAsia"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hAnsiTheme="majorHAnsi" w:eastAsiaTheme="majorEastAsia"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hAnsiTheme="majorHAnsi" w:eastAsiaTheme="majorEastAsia"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hAnsiTheme="majorHAnsi" w:eastAsiaTheme="majorEastAsia"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hAnsiTheme="majorHAnsi" w:eastAsiaTheme="majorEastAsia"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styleId="BalloonTextChar" w:customStyle="1">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styleId="HeaderChar" w:customStyle="1">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styleId="FooterChar" w:customStyle="1">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styleId="Heading1Char" w:customStyle="1">
    <w:name w:val="Heading 1 Char"/>
    <w:aliases w:val="TSB Headings Char"/>
    <w:basedOn w:val="DefaultParagraphFont"/>
    <w:link w:val="Heading10"/>
    <w:uiPriority w:val="9"/>
    <w:rsid w:val="00323D90"/>
    <w:rPr>
      <w:rFonts w:ascii="Calibri" w:hAnsi="Calibri" w:cs="Calibri"/>
      <w:b/>
      <w:sz w:val="28"/>
    </w:rPr>
  </w:style>
  <w:style w:type="character" w:styleId="Heading2Char" w:customStyle="1">
    <w:name w:val="Heading 2 Char"/>
    <w:basedOn w:val="DefaultParagraphFont"/>
    <w:link w:val="Heading2"/>
    <w:uiPriority w:val="9"/>
    <w:rsid w:val="000567E2"/>
    <w:rPr>
      <w:rFonts w:cs="Arial" w:asciiTheme="majorHAnsi" w:hAnsiTheme="majorHAnsi"/>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styleId="NoSpacingChar" w:customStyle="1">
    <w:name w:val="No Spacing Char"/>
    <w:aliases w:val="TSB Body Text Char"/>
    <w:basedOn w:val="DefaultParagraphFont"/>
    <w:link w:val="NoSpacing"/>
    <w:uiPriority w:val="1"/>
    <w:rsid w:val="001A4BE7"/>
    <w:rPr>
      <w:bCs/>
    </w:rPr>
  </w:style>
  <w:style w:type="character" w:styleId="Heading3Char" w:customStyle="1">
    <w:name w:val="Heading 3 Char"/>
    <w:basedOn w:val="DefaultParagraphFont"/>
    <w:link w:val="Heading3"/>
    <w:uiPriority w:val="9"/>
    <w:semiHidden/>
    <w:rsid w:val="008C2CD3"/>
    <w:rPr>
      <w:rFonts w:asciiTheme="majorHAnsi" w:hAnsiTheme="majorHAnsi" w:eastAsiaTheme="majorEastAsia" w:cstheme="majorBidi"/>
      <w:b/>
      <w:bCs/>
      <w:color w:val="B1B1B1" w:themeColor="accent1"/>
    </w:rPr>
  </w:style>
  <w:style w:type="character" w:styleId="Heading4Char" w:customStyle="1">
    <w:name w:val="Heading 4 Char"/>
    <w:basedOn w:val="DefaultParagraphFont"/>
    <w:link w:val="Heading4"/>
    <w:uiPriority w:val="9"/>
    <w:semiHidden/>
    <w:rsid w:val="008C2CD3"/>
    <w:rPr>
      <w:rFonts w:asciiTheme="majorHAnsi" w:hAnsiTheme="majorHAnsi" w:eastAsiaTheme="majorEastAsia" w:cstheme="majorBidi"/>
      <w:b/>
      <w:bCs/>
      <w:i/>
      <w:iCs/>
      <w:color w:val="B1B1B1" w:themeColor="accent1"/>
    </w:rPr>
  </w:style>
  <w:style w:type="character" w:styleId="Heading5Char" w:customStyle="1">
    <w:name w:val="Heading 5 Char"/>
    <w:basedOn w:val="DefaultParagraphFont"/>
    <w:link w:val="Heading5"/>
    <w:uiPriority w:val="9"/>
    <w:semiHidden/>
    <w:rsid w:val="008C2CD3"/>
    <w:rPr>
      <w:rFonts w:asciiTheme="majorHAnsi" w:hAnsiTheme="majorHAnsi" w:eastAsiaTheme="majorEastAsia" w:cstheme="majorBidi"/>
      <w:color w:val="585858" w:themeColor="accent1" w:themeShade="7F"/>
    </w:rPr>
  </w:style>
  <w:style w:type="character" w:styleId="Heading6Char" w:customStyle="1">
    <w:name w:val="Heading 6 Char"/>
    <w:basedOn w:val="DefaultParagraphFont"/>
    <w:link w:val="Heading6"/>
    <w:uiPriority w:val="9"/>
    <w:semiHidden/>
    <w:rsid w:val="008C2CD3"/>
    <w:rPr>
      <w:rFonts w:asciiTheme="majorHAnsi" w:hAnsiTheme="majorHAnsi" w:eastAsiaTheme="majorEastAsia" w:cstheme="majorBidi"/>
      <w:i/>
      <w:iCs/>
      <w:color w:val="585858" w:themeColor="accent1" w:themeShade="7F"/>
    </w:rPr>
  </w:style>
  <w:style w:type="character" w:styleId="Heading7Char" w:customStyle="1">
    <w:name w:val="Heading 7 Char"/>
    <w:basedOn w:val="DefaultParagraphFont"/>
    <w:link w:val="Heading7"/>
    <w:uiPriority w:val="9"/>
    <w:semiHidden/>
    <w:rsid w:val="008C2CD3"/>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8C2CD3"/>
    <w:rPr>
      <w:rFonts w:asciiTheme="majorHAnsi" w:hAnsiTheme="majorHAnsi" w:eastAsiaTheme="majorEastAsia" w:cstheme="majorBidi"/>
      <w:color w:val="404040" w:themeColor="text1" w:themeTint="BF"/>
      <w:sz w:val="20"/>
      <w:szCs w:val="20"/>
    </w:rPr>
  </w:style>
  <w:style w:type="character" w:styleId="Heading9Char" w:customStyle="1">
    <w:name w:val="Heading 9 Char"/>
    <w:basedOn w:val="DefaultParagraphFont"/>
    <w:link w:val="Heading9"/>
    <w:uiPriority w:val="9"/>
    <w:semiHidden/>
    <w:rsid w:val="008C2CD3"/>
    <w:rPr>
      <w:rFonts w:asciiTheme="majorHAnsi" w:hAnsiTheme="majorHAnsi" w:eastAsiaTheme="majorEastAsia"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styleId="Style1" w:customStyle="1">
    <w:name w:val="Style1"/>
    <w:basedOn w:val="NoList"/>
    <w:uiPriority w:val="99"/>
    <w:rsid w:val="00122ED0"/>
    <w:pPr>
      <w:numPr>
        <w:numId w:val="3"/>
      </w:numPr>
    </w:pPr>
  </w:style>
  <w:style w:type="paragraph" w:styleId="TSB-Level1Numbers" w:customStyle="1">
    <w:name w:val="TSB - Level 1 Numbers"/>
    <w:basedOn w:val="Heading10"/>
    <w:link w:val="TSB-Level1NumbersChar"/>
    <w:qFormat/>
    <w:rsid w:val="007D26DA"/>
    <w:pPr>
      <w:ind w:left="1480" w:hanging="482"/>
    </w:pPr>
    <w:rPr>
      <w:rFonts w:cstheme="minorHAnsi"/>
      <w:b w:val="0"/>
      <w:sz w:val="22"/>
    </w:rPr>
  </w:style>
  <w:style w:type="paragraph" w:styleId="Heading1" w:customStyle="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styleId="CommentTextChar" w:customStyle="1">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styleId="CommentSubjectChar" w:customStyle="1">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styleId="TSB-PolicyBullets" w:customStyle="1">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styleId="TSB-Level2Numbers" w:customStyle="1">
    <w:name w:val="TSB - Level 2 Numbers"/>
    <w:basedOn w:val="TSB-Level1Numbers"/>
    <w:link w:val="TSB-Level2NumbersChar"/>
    <w:autoRedefine/>
    <w:qFormat/>
    <w:rsid w:val="0014229B"/>
    <w:pPr>
      <w:ind w:left="1424" w:hanging="431"/>
      <w:jc w:val="left"/>
    </w:pPr>
  </w:style>
  <w:style w:type="character" w:styleId="ListParagraphChar" w:customStyle="1">
    <w:name w:val="List Paragraph Char"/>
    <w:basedOn w:val="DefaultParagraphFont"/>
    <w:link w:val="ListParagraph"/>
    <w:uiPriority w:val="34"/>
    <w:rsid w:val="002C4AE2"/>
  </w:style>
  <w:style w:type="character" w:styleId="TSB-PolicyBulletsChar" w:customStyle="1">
    <w:name w:val="TSB - Policy Bullets Char"/>
    <w:basedOn w:val="ListParagraphChar"/>
    <w:link w:val="TSB-PolicyBullets"/>
    <w:rsid w:val="00894E04"/>
  </w:style>
  <w:style w:type="character" w:styleId="TSB-Level1NumbersChar" w:customStyle="1">
    <w:name w:val="TSB - Level 1 Numbers Char"/>
    <w:basedOn w:val="Heading1Char"/>
    <w:link w:val="TSB-Level1Numbers"/>
    <w:rsid w:val="007D26DA"/>
    <w:rPr>
      <w:rFonts w:asciiTheme="majorHAnsi" w:hAnsiTheme="majorHAnsi" w:cstheme="minorHAnsi"/>
      <w:b w:val="0"/>
      <w:sz w:val="28"/>
      <w:szCs w:val="32"/>
    </w:rPr>
  </w:style>
  <w:style w:type="character" w:styleId="TSB-Level2NumbersChar" w:customStyle="1">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styleId="FootnoteTextChar" w:customStyle="1">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styleId="TableGrid1" w:customStyle="1">
    <w:name w:val="Table Grid1"/>
    <w:basedOn w:val="TableNormal"/>
    <w:next w:val="TableGrid"/>
    <w:uiPriority w:val="59"/>
    <w:rsid w:val="00B10C3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504FA7"/>
    <w:pPr>
      <w:spacing w:after="0" w:line="240" w:lineRule="auto"/>
    </w:pPr>
  </w:style>
  <w:style w:type="paragraph" w:styleId="p39" w:customStyle="1">
    <w:name w:val="p39"/>
    <w:basedOn w:val="Normal"/>
    <w:rsid w:val="00DE4687"/>
    <w:pPr>
      <w:spacing w:line="240" w:lineRule="atLeast"/>
    </w:pPr>
    <w:rPr>
      <w:rFonts w:ascii="Times New Roman" w:hAnsi="Times New Roman" w:eastAsia="Times New Roman"/>
      <w:snapToGrid w:val="0"/>
      <w:sz w:val="24"/>
      <w:szCs w:val="20"/>
    </w:rPr>
  </w:style>
  <w:style w:type="paragraph" w:styleId="Noparagraphstyle" w:customStyle="1">
    <w:name w:val="[No paragraph style]"/>
    <w:rsid w:val="00212661"/>
    <w:pPr>
      <w:autoSpaceDE w:val="0"/>
      <w:autoSpaceDN w:val="0"/>
      <w:adjustRightInd w:val="0"/>
      <w:spacing w:after="0" w:line="288" w:lineRule="auto"/>
      <w:textAlignment w:val="center"/>
    </w:pPr>
    <w:rPr>
      <w:rFonts w:ascii="Times New Roman" w:hAnsi="Times New Roman" w:eastAsia="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color="B1B1B1" w:themeColor="accent1" w:sz="8" w:space="4"/>
      </w:pBdr>
      <w:spacing w:after="300"/>
      <w:contextualSpacing/>
    </w:pPr>
    <w:rPr>
      <w:rFonts w:asciiTheme="majorHAnsi" w:hAnsiTheme="majorHAnsi" w:eastAsiaTheme="majorEastAsia" w:cstheme="majorBidi"/>
      <w:color w:val="000000" w:themeColor="text2" w:themeShade="BF"/>
      <w:spacing w:val="5"/>
      <w:kern w:val="28"/>
      <w:sz w:val="52"/>
      <w:szCs w:val="52"/>
    </w:rPr>
  </w:style>
  <w:style w:type="character" w:styleId="TitleChar" w:customStyle="1">
    <w:name w:val="Title Char"/>
    <w:basedOn w:val="DefaultParagraphFont"/>
    <w:link w:val="Title"/>
    <w:uiPriority w:val="10"/>
    <w:rsid w:val="00475327"/>
    <w:rPr>
      <w:rFonts w:asciiTheme="majorHAnsi" w:hAnsiTheme="majorHAnsi" w:eastAsiaTheme="majorEastAsia" w:cstheme="majorBidi"/>
      <w:color w:val="000000" w:themeColor="text2" w:themeShade="BF"/>
      <w:spacing w:val="5"/>
      <w:kern w:val="28"/>
      <w:sz w:val="52"/>
      <w:szCs w:val="52"/>
    </w:rPr>
  </w:style>
  <w:style w:type="paragraph" w:styleId="PolicyBullets" w:customStyle="1">
    <w:name w:val="Policy Bullets"/>
    <w:basedOn w:val="ListParagraph"/>
    <w:link w:val="PolicyBulletsChar"/>
    <w:qFormat/>
    <w:rsid w:val="00A23725"/>
    <w:pPr>
      <w:numPr>
        <w:numId w:val="8"/>
      </w:numPr>
      <w:spacing w:after="0"/>
      <w:ind w:left="1922" w:hanging="357"/>
    </w:pPr>
  </w:style>
  <w:style w:type="character" w:styleId="PolicyBulletsChar" w:customStyle="1">
    <w:name w:val="Policy Bullets Char"/>
    <w:basedOn w:val="DefaultParagraphFont"/>
    <w:link w:val="PolicyBullets"/>
    <w:locked/>
    <w:rsid w:val="00464A54"/>
  </w:style>
  <w:style w:type="paragraph" w:styleId="Style2" w:customStyle="1">
    <w:name w:val="Style2"/>
    <w:basedOn w:val="Heading10"/>
    <w:link w:val="Style2Char"/>
    <w:qFormat/>
    <w:rsid w:val="00C83EDE"/>
    <w:pPr>
      <w:ind w:left="1424" w:hanging="432"/>
      <w:jc w:val="left"/>
    </w:pPr>
    <w:rPr>
      <w:rFonts w:cstheme="minorHAnsi"/>
      <w:b w:val="0"/>
    </w:rPr>
  </w:style>
  <w:style w:type="paragraph" w:styleId="PolicyLevel3" w:customStyle="1">
    <w:name w:val="Policy Level 3"/>
    <w:basedOn w:val="Style2"/>
    <w:qFormat/>
    <w:rsid w:val="00C83EDE"/>
    <w:pPr>
      <w:ind w:left="1224" w:hanging="504"/>
    </w:pPr>
  </w:style>
  <w:style w:type="character" w:styleId="Style2Char" w:customStyle="1">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hAnsi="Times New Roman" w:eastAsia="Times New Roman"/>
      <w:sz w:val="24"/>
      <w:szCs w:val="24"/>
      <w:lang w:eastAsia="en-GB"/>
    </w:rPr>
  </w:style>
  <w:style w:type="character" w:styleId="textmarker" w:customStyle="1">
    <w:name w:val="textmarker"/>
    <w:basedOn w:val="DefaultParagraphFont"/>
    <w:rsid w:val="00F4758D"/>
  </w:style>
  <w:style w:type="character" w:styleId="loader-wrapper" w:customStyle="1">
    <w:name w:val="loader-wrapper"/>
    <w:basedOn w:val="DefaultParagraphFont"/>
    <w:rsid w:val="001931DF"/>
  </w:style>
  <w:style w:type="character" w:styleId="sc-iwskbi" w:customStyle="1">
    <w:name w:val="sc-iwskbi"/>
    <w:basedOn w:val="DefaultParagraphFont"/>
    <w:rsid w:val="00193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19282959">
      <w:bodyDiv w:val="1"/>
      <w:marLeft w:val="0"/>
      <w:marRight w:val="0"/>
      <w:marTop w:val="0"/>
      <w:marBottom w:val="0"/>
      <w:divBdr>
        <w:top w:val="none" w:sz="0" w:space="0" w:color="auto"/>
        <w:left w:val="none" w:sz="0" w:space="0" w:color="auto"/>
        <w:bottom w:val="none" w:sz="0" w:space="0" w:color="auto"/>
        <w:right w:val="none" w:sz="0" w:space="0" w:color="auto"/>
      </w:divBdr>
      <w:divsChild>
        <w:div w:id="2144153496">
          <w:marLeft w:val="0"/>
          <w:marRight w:val="0"/>
          <w:marTop w:val="0"/>
          <w:marBottom w:val="0"/>
          <w:divBdr>
            <w:top w:val="none" w:sz="0" w:space="0" w:color="auto"/>
            <w:left w:val="none" w:sz="0" w:space="0" w:color="auto"/>
            <w:bottom w:val="none" w:sz="0" w:space="0" w:color="auto"/>
            <w:right w:val="none" w:sz="0" w:space="0" w:color="auto"/>
          </w:divBdr>
        </w:div>
      </w:divsChild>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1224290">
      <w:bodyDiv w:val="1"/>
      <w:marLeft w:val="0"/>
      <w:marRight w:val="0"/>
      <w:marTop w:val="0"/>
      <w:marBottom w:val="0"/>
      <w:divBdr>
        <w:top w:val="none" w:sz="0" w:space="0" w:color="auto"/>
        <w:left w:val="none" w:sz="0" w:space="0" w:color="auto"/>
        <w:bottom w:val="none" w:sz="0" w:space="0" w:color="auto"/>
        <w:right w:val="none" w:sz="0" w:space="0" w:color="auto"/>
      </w:divBdr>
      <w:divsChild>
        <w:div w:id="970943249">
          <w:marLeft w:val="0"/>
          <w:marRight w:val="0"/>
          <w:marTop w:val="0"/>
          <w:marBottom w:val="0"/>
          <w:divBdr>
            <w:top w:val="none" w:sz="0" w:space="0" w:color="auto"/>
            <w:left w:val="none" w:sz="0" w:space="0" w:color="auto"/>
            <w:bottom w:val="none" w:sz="0" w:space="0" w:color="auto"/>
            <w:right w:val="none" w:sz="0" w:space="0" w:color="auto"/>
          </w:divBdr>
        </w:div>
      </w:divsChild>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25900792">
      <w:bodyDiv w:val="1"/>
      <w:marLeft w:val="0"/>
      <w:marRight w:val="0"/>
      <w:marTop w:val="0"/>
      <w:marBottom w:val="0"/>
      <w:divBdr>
        <w:top w:val="none" w:sz="0" w:space="0" w:color="auto"/>
        <w:left w:val="none" w:sz="0" w:space="0" w:color="auto"/>
        <w:bottom w:val="none" w:sz="0" w:space="0" w:color="auto"/>
        <w:right w:val="none" w:sz="0" w:space="0" w:color="auto"/>
      </w:divBdr>
      <w:divsChild>
        <w:div w:id="66342395">
          <w:marLeft w:val="0"/>
          <w:marRight w:val="0"/>
          <w:marTop w:val="0"/>
          <w:marBottom w:val="0"/>
          <w:divBdr>
            <w:top w:val="none" w:sz="0" w:space="0" w:color="auto"/>
            <w:left w:val="none" w:sz="0" w:space="0" w:color="auto"/>
            <w:bottom w:val="none" w:sz="0" w:space="0" w:color="auto"/>
            <w:right w:val="none" w:sz="0" w:space="0" w:color="auto"/>
          </w:divBdr>
        </w:div>
      </w:divsChild>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92513951">
      <w:bodyDiv w:val="1"/>
      <w:marLeft w:val="0"/>
      <w:marRight w:val="0"/>
      <w:marTop w:val="0"/>
      <w:marBottom w:val="0"/>
      <w:divBdr>
        <w:top w:val="none" w:sz="0" w:space="0" w:color="auto"/>
        <w:left w:val="none" w:sz="0" w:space="0" w:color="auto"/>
        <w:bottom w:val="none" w:sz="0" w:space="0" w:color="auto"/>
        <w:right w:val="none" w:sz="0" w:space="0" w:color="auto"/>
      </w:divBdr>
      <w:divsChild>
        <w:div w:id="749158283">
          <w:marLeft w:val="0"/>
          <w:marRight w:val="0"/>
          <w:marTop w:val="0"/>
          <w:marBottom w:val="0"/>
          <w:divBdr>
            <w:top w:val="none" w:sz="0" w:space="0" w:color="auto"/>
            <w:left w:val="none" w:sz="0" w:space="0" w:color="auto"/>
            <w:bottom w:val="none" w:sz="0" w:space="0" w:color="auto"/>
            <w:right w:val="none" w:sz="0" w:space="0" w:color="auto"/>
          </w:divBdr>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7514519">
      <w:bodyDiv w:val="1"/>
      <w:marLeft w:val="0"/>
      <w:marRight w:val="0"/>
      <w:marTop w:val="0"/>
      <w:marBottom w:val="0"/>
      <w:divBdr>
        <w:top w:val="none" w:sz="0" w:space="0" w:color="auto"/>
        <w:left w:val="none" w:sz="0" w:space="0" w:color="auto"/>
        <w:bottom w:val="none" w:sz="0" w:space="0" w:color="auto"/>
        <w:right w:val="none" w:sz="0" w:space="0" w:color="auto"/>
      </w:divBdr>
      <w:divsChild>
        <w:div w:id="685181769">
          <w:marLeft w:val="0"/>
          <w:marRight w:val="0"/>
          <w:marTop w:val="0"/>
          <w:marBottom w:val="0"/>
          <w:divBdr>
            <w:top w:val="none" w:sz="0" w:space="0" w:color="auto"/>
            <w:left w:val="none" w:sz="0" w:space="0" w:color="auto"/>
            <w:bottom w:val="none" w:sz="0" w:space="0" w:color="auto"/>
            <w:right w:val="none" w:sz="0" w:space="0" w:color="auto"/>
          </w:divBdr>
        </w:div>
        <w:div w:id="892035835">
          <w:marLeft w:val="0"/>
          <w:marRight w:val="0"/>
          <w:marTop w:val="0"/>
          <w:marBottom w:val="0"/>
          <w:divBdr>
            <w:top w:val="none" w:sz="0" w:space="0" w:color="auto"/>
            <w:left w:val="none" w:sz="0" w:space="0" w:color="auto"/>
            <w:bottom w:val="none" w:sz="0" w:space="0" w:color="auto"/>
            <w:right w:val="none" w:sz="0" w:space="0" w:color="auto"/>
          </w:divBdr>
        </w:div>
      </w:divsChild>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62570827">
      <w:bodyDiv w:val="1"/>
      <w:marLeft w:val="0"/>
      <w:marRight w:val="0"/>
      <w:marTop w:val="0"/>
      <w:marBottom w:val="0"/>
      <w:divBdr>
        <w:top w:val="none" w:sz="0" w:space="0" w:color="auto"/>
        <w:left w:val="none" w:sz="0" w:space="0" w:color="auto"/>
        <w:bottom w:val="none" w:sz="0" w:space="0" w:color="auto"/>
        <w:right w:val="none" w:sz="0" w:space="0" w:color="auto"/>
      </w:divBdr>
      <w:divsChild>
        <w:div w:id="970861273">
          <w:marLeft w:val="0"/>
          <w:marRight w:val="0"/>
          <w:marTop w:val="0"/>
          <w:marBottom w:val="0"/>
          <w:divBdr>
            <w:top w:val="none" w:sz="0" w:space="0" w:color="auto"/>
            <w:left w:val="none" w:sz="0" w:space="0" w:color="auto"/>
            <w:bottom w:val="none" w:sz="0" w:space="0" w:color="auto"/>
            <w:right w:val="none" w:sz="0" w:space="0" w:color="auto"/>
          </w:divBdr>
        </w:div>
      </w:divsChild>
    </w:div>
    <w:div w:id="1481926024">
      <w:bodyDiv w:val="1"/>
      <w:marLeft w:val="0"/>
      <w:marRight w:val="0"/>
      <w:marTop w:val="0"/>
      <w:marBottom w:val="0"/>
      <w:divBdr>
        <w:top w:val="none" w:sz="0" w:space="0" w:color="auto"/>
        <w:left w:val="none" w:sz="0" w:space="0" w:color="auto"/>
        <w:bottom w:val="none" w:sz="0" w:space="0" w:color="auto"/>
        <w:right w:val="none" w:sz="0" w:space="0" w:color="auto"/>
      </w:divBdr>
      <w:divsChild>
        <w:div w:id="1745181598">
          <w:marLeft w:val="0"/>
          <w:marRight w:val="0"/>
          <w:marTop w:val="0"/>
          <w:marBottom w:val="0"/>
          <w:divBdr>
            <w:top w:val="none" w:sz="0" w:space="0" w:color="auto"/>
            <w:left w:val="none" w:sz="0" w:space="0" w:color="auto"/>
            <w:bottom w:val="none" w:sz="0" w:space="0" w:color="auto"/>
            <w:right w:val="none" w:sz="0" w:space="0" w:color="auto"/>
          </w:divBdr>
        </w:div>
      </w:divsChild>
    </w:div>
    <w:div w:id="151306137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12157162">
      <w:bodyDiv w:val="1"/>
      <w:marLeft w:val="0"/>
      <w:marRight w:val="0"/>
      <w:marTop w:val="0"/>
      <w:marBottom w:val="0"/>
      <w:divBdr>
        <w:top w:val="none" w:sz="0" w:space="0" w:color="auto"/>
        <w:left w:val="none" w:sz="0" w:space="0" w:color="auto"/>
        <w:bottom w:val="none" w:sz="0" w:space="0" w:color="auto"/>
        <w:right w:val="none" w:sz="0" w:space="0" w:color="auto"/>
      </w:divBdr>
      <w:divsChild>
        <w:div w:id="1597901254">
          <w:marLeft w:val="0"/>
          <w:marRight w:val="0"/>
          <w:marTop w:val="0"/>
          <w:marBottom w:val="0"/>
          <w:divBdr>
            <w:top w:val="none" w:sz="0" w:space="0" w:color="auto"/>
            <w:left w:val="none" w:sz="0" w:space="0" w:color="auto"/>
            <w:bottom w:val="none" w:sz="0" w:space="0" w:color="auto"/>
            <w:right w:val="none" w:sz="0" w:space="0" w:color="auto"/>
          </w:divBdr>
        </w:div>
      </w:divsChild>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11/relationships/people" Target="peop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gov.uk/government/publications/school-uniform/procuring-school-uniform-supplies" TargetMode="External" Id="rId11" /><Relationship Type="http://schemas.openxmlformats.org/officeDocument/2006/relationships/webSettings" Target="webSettings.xml" Id="rId5" /><Relationship Type="http://schemas.openxmlformats.org/officeDocument/2006/relationships/hyperlink" Target="https://www.equalityhumanrights.com/en/advice-and-guidance/preventing-hair-discrimination-schools" TargetMode="External" Id="rId10" /><Relationship Type="http://schemas.openxmlformats.org/officeDocument/2006/relationships/settings" Target="settings.xml" Id="rId4" /><Relationship Type="http://schemas.openxmlformats.org/officeDocument/2006/relationships/hyperlink" Target="https://www.gov.uk/government/publications/cost-of-school-uniforms/cost-of-school-uniforms" TargetMode="External" Id="rId9" /><Relationship Type="http://schemas.openxmlformats.org/officeDocument/2006/relationships/theme" Target="theme/theme1.xml" Id="rId14" /><Relationship Type="http://schemas.openxmlformats.org/officeDocument/2006/relationships/hyperlink" Target="mailto:schooluniform@superstitch86.co.uk" TargetMode="External" Id="Rfdb4ea076d414ce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8CEBB-3B63-48A7-BA72-1D04F1E1BA0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Kieran Bamford</dc:creator>
  <lastModifiedBy>Hannah Dargan</lastModifiedBy>
  <revision>3</revision>
  <lastPrinted>2022-05-09T07:14:00.0000000Z</lastPrinted>
  <dcterms:created xsi:type="dcterms:W3CDTF">2026-09-18T13:33:00.0000000Z</dcterms:created>
  <dcterms:modified xsi:type="dcterms:W3CDTF">2026-09-26T10:30:49.3705227Z</dcterms:modified>
</coreProperties>
</file>